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265A2" w14:textId="77777777" w:rsidR="00BB22D2" w:rsidRDefault="00BB22D2" w:rsidP="00BB22D2">
      <w:pPr>
        <w:overflowPunct w:val="0"/>
        <w:autoSpaceDE w:val="0"/>
        <w:autoSpaceDN w:val="0"/>
        <w:adjustRightInd w:val="0"/>
        <w:jc w:val="center"/>
        <w:rPr>
          <w:b/>
          <w:bCs/>
          <w:lang w:val="et-EE"/>
        </w:rPr>
      </w:pPr>
      <w:r w:rsidRPr="00B25C41">
        <w:rPr>
          <w:rFonts w:ascii="Energia Regular" w:hAnsi="Energia Regular"/>
          <w:noProof/>
          <w:lang w:val="en-US"/>
        </w:rPr>
        <w:drawing>
          <wp:inline distT="0" distB="0" distL="0" distR="0" wp14:anchorId="1D4F9608" wp14:editId="113B8548">
            <wp:extent cx="2463165" cy="907415"/>
            <wp:effectExtent l="0" t="0" r="0" b="6985"/>
            <wp:docPr id="6" name="Pilt 17" descr="EE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descr="EE_logo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165" cy="907415"/>
                    </a:xfrm>
                    <a:prstGeom prst="rect">
                      <a:avLst/>
                    </a:prstGeom>
                    <a:noFill/>
                    <a:ln>
                      <a:noFill/>
                    </a:ln>
                  </pic:spPr>
                </pic:pic>
              </a:graphicData>
            </a:graphic>
          </wp:inline>
        </w:drawing>
      </w:r>
    </w:p>
    <w:p w14:paraId="6CF1AA0D" w14:textId="77777777" w:rsidR="00BB22D2" w:rsidRDefault="00BB22D2" w:rsidP="00BB22D2">
      <w:pPr>
        <w:jc w:val="center"/>
        <w:rPr>
          <w:rFonts w:ascii="Energia Regular" w:hAnsi="Energia Regular"/>
          <w:sz w:val="26"/>
          <w:lang w:val="en-US"/>
        </w:rPr>
      </w:pPr>
      <w:proofErr w:type="spellStart"/>
      <w:r>
        <w:rPr>
          <w:rFonts w:ascii="Energia Regular" w:hAnsi="Energia Regular"/>
          <w:sz w:val="26"/>
          <w:lang w:val="et-EE"/>
        </w:rPr>
        <w:t>Enefit</w:t>
      </w:r>
      <w:proofErr w:type="spellEnd"/>
      <w:r>
        <w:rPr>
          <w:rFonts w:ascii="Energia Regular" w:hAnsi="Energia Regular"/>
          <w:sz w:val="26"/>
          <w:lang w:val="et-EE"/>
        </w:rPr>
        <w:t xml:space="preserve">  Kaevandused</w:t>
      </w:r>
      <w:r>
        <w:rPr>
          <w:rFonts w:ascii="Energia Regular" w:hAnsi="Energia Regular"/>
          <w:sz w:val="26"/>
          <w:lang w:val="en-US"/>
        </w:rPr>
        <w:t xml:space="preserve"> AS</w:t>
      </w:r>
    </w:p>
    <w:p w14:paraId="0E15A964" w14:textId="77777777" w:rsidR="00BB22D2" w:rsidRPr="000E2406" w:rsidRDefault="00BB22D2" w:rsidP="00BB22D2">
      <w:pPr>
        <w:jc w:val="center"/>
        <w:rPr>
          <w:rFonts w:ascii="Energia Regular" w:hAnsi="Energia Regular"/>
          <w:b/>
          <w:bCs/>
          <w:iCs/>
          <w:lang w:val="et-EE"/>
        </w:rPr>
      </w:pPr>
      <w:r w:rsidRPr="000E2406">
        <w:rPr>
          <w:rFonts w:ascii="Energia Regular" w:hAnsi="Energia Regular"/>
          <w:bCs/>
          <w:lang w:val="et-EE"/>
        </w:rPr>
        <w:t>Estonia kaevandus</w:t>
      </w:r>
      <w:r w:rsidRPr="000E2406">
        <w:rPr>
          <w:rFonts w:ascii="Energia Regular" w:hAnsi="Energia Regular"/>
          <w:b/>
          <w:bCs/>
          <w:iCs/>
          <w:lang w:val="et-EE"/>
        </w:rPr>
        <w:t xml:space="preserve"> </w:t>
      </w:r>
    </w:p>
    <w:p w14:paraId="70100DC2" w14:textId="77777777" w:rsidR="00BB22D2" w:rsidRPr="000E2406" w:rsidRDefault="00BB22D2" w:rsidP="00BB22D2">
      <w:pPr>
        <w:jc w:val="center"/>
        <w:rPr>
          <w:rFonts w:ascii="Energia Regular" w:hAnsi="Energia Regular" w:cs="Arial"/>
          <w:bCs/>
          <w:lang w:val="et-EE"/>
        </w:rPr>
      </w:pPr>
      <w:r w:rsidRPr="000E2406">
        <w:rPr>
          <w:rFonts w:ascii="Energia Regular" w:hAnsi="Energia Regular" w:cs="Arial"/>
          <w:bCs/>
          <w:lang w:val="et-EE"/>
        </w:rPr>
        <w:t>Allmaatööde insenertehnilised lahendused.</w:t>
      </w:r>
    </w:p>
    <w:p w14:paraId="32ECC0AA" w14:textId="77777777" w:rsidR="00BB22D2" w:rsidRPr="000E2406" w:rsidRDefault="00BB22D2" w:rsidP="00BB22D2">
      <w:pPr>
        <w:jc w:val="center"/>
        <w:rPr>
          <w:rFonts w:ascii="Energia Regular" w:hAnsi="Energia Regular"/>
          <w:bCs/>
          <w:iCs/>
          <w:lang w:val="et-EE"/>
        </w:rPr>
      </w:pPr>
      <w:r w:rsidRPr="000E2406">
        <w:rPr>
          <w:rFonts w:ascii="Energia Regular" w:hAnsi="Energia Regular" w:cs="Arial"/>
          <w:bCs/>
          <w:lang w:val="et-EE"/>
        </w:rPr>
        <w:t>Tehnoloogiaosakond</w:t>
      </w:r>
    </w:p>
    <w:p w14:paraId="3FA816E5" w14:textId="77777777" w:rsidR="00BB22D2" w:rsidRDefault="00BB22D2" w:rsidP="00BB22D2">
      <w:pPr>
        <w:jc w:val="center"/>
        <w:rPr>
          <w:b/>
          <w:bCs/>
          <w:sz w:val="32"/>
          <w:szCs w:val="32"/>
          <w:lang w:val="et-EE"/>
        </w:rPr>
      </w:pPr>
    </w:p>
    <w:p w14:paraId="2E832091" w14:textId="77777777" w:rsidR="00AF41B0" w:rsidRDefault="00AF41B0">
      <w:pPr>
        <w:jc w:val="center"/>
        <w:rPr>
          <w:b/>
          <w:bCs/>
          <w:lang w:val="en-US"/>
        </w:rPr>
      </w:pPr>
    </w:p>
    <w:p w14:paraId="77851830" w14:textId="77777777" w:rsidR="00BB22D2" w:rsidRDefault="00BB22D2">
      <w:pPr>
        <w:jc w:val="center"/>
        <w:rPr>
          <w:b/>
          <w:bCs/>
          <w:lang w:val="en-US"/>
        </w:rPr>
      </w:pPr>
    </w:p>
    <w:p w14:paraId="47FDEE83" w14:textId="77777777" w:rsidR="00BB22D2" w:rsidRDefault="00BB22D2">
      <w:pPr>
        <w:jc w:val="center"/>
        <w:rPr>
          <w:b/>
          <w:bCs/>
          <w:lang w:val="en-US"/>
        </w:rPr>
      </w:pPr>
    </w:p>
    <w:p w14:paraId="73B3E1D7" w14:textId="77777777" w:rsidR="00AF41B0" w:rsidRDefault="00AF41B0">
      <w:pPr>
        <w:jc w:val="center"/>
        <w:rPr>
          <w:b/>
          <w:bCs/>
          <w:lang w:val="en-US"/>
        </w:rPr>
      </w:pPr>
    </w:p>
    <w:p w14:paraId="56EBF588" w14:textId="77777777" w:rsidR="00BF1C32" w:rsidRPr="00BB22D2" w:rsidRDefault="00BF1C32" w:rsidP="00BF1C32">
      <w:pPr>
        <w:jc w:val="center"/>
        <w:rPr>
          <w:b/>
          <w:bCs/>
          <w:sz w:val="36"/>
          <w:szCs w:val="36"/>
          <w:lang w:val="et-EE"/>
        </w:rPr>
      </w:pPr>
      <w:r w:rsidRPr="00BB22D2">
        <w:rPr>
          <w:b/>
          <w:bCs/>
          <w:sz w:val="36"/>
          <w:szCs w:val="36"/>
          <w:lang w:val="et-EE"/>
        </w:rPr>
        <w:t>ALLMAA SETTEBASSEIN</w:t>
      </w:r>
      <w:r w:rsidR="00BB22D2">
        <w:rPr>
          <w:b/>
          <w:bCs/>
          <w:sz w:val="36"/>
          <w:szCs w:val="36"/>
          <w:lang w:val="et-EE"/>
        </w:rPr>
        <w:t>I</w:t>
      </w:r>
      <w:r w:rsidRPr="00BB22D2">
        <w:rPr>
          <w:b/>
          <w:bCs/>
          <w:sz w:val="36"/>
          <w:szCs w:val="36"/>
          <w:lang w:val="et-EE"/>
        </w:rPr>
        <w:t xml:space="preserve"> NR </w:t>
      </w:r>
      <w:r w:rsidR="00BB22D2" w:rsidRPr="00BB22D2">
        <w:rPr>
          <w:b/>
          <w:bCs/>
          <w:sz w:val="36"/>
          <w:szCs w:val="36"/>
          <w:lang w:val="et-EE"/>
        </w:rPr>
        <w:t>6</w:t>
      </w:r>
      <w:r w:rsidR="00BB22D2">
        <w:rPr>
          <w:b/>
          <w:bCs/>
          <w:sz w:val="36"/>
          <w:szCs w:val="36"/>
          <w:lang w:val="et-EE"/>
        </w:rPr>
        <w:t xml:space="preserve"> SEKTSIOONI NR 2</w:t>
      </w:r>
    </w:p>
    <w:p w14:paraId="35374922" w14:textId="77777777" w:rsidR="00BF1C32" w:rsidRPr="00BB22D2" w:rsidRDefault="00BF1C32" w:rsidP="00BF1C32">
      <w:pPr>
        <w:jc w:val="center"/>
        <w:rPr>
          <w:b/>
          <w:bCs/>
          <w:sz w:val="36"/>
          <w:szCs w:val="36"/>
          <w:lang w:val="et-EE"/>
        </w:rPr>
      </w:pPr>
      <w:r w:rsidRPr="00BB22D2">
        <w:rPr>
          <w:b/>
          <w:bCs/>
          <w:sz w:val="36"/>
          <w:szCs w:val="36"/>
          <w:lang w:val="et-EE"/>
        </w:rPr>
        <w:t>PASS</w:t>
      </w:r>
    </w:p>
    <w:p w14:paraId="24FD7851" w14:textId="77777777" w:rsidR="00AF41B0" w:rsidRPr="00CB64F8" w:rsidRDefault="00CB64F8" w:rsidP="00CB64F8">
      <w:pPr>
        <w:jc w:val="center"/>
        <w:rPr>
          <w:sz w:val="28"/>
          <w:szCs w:val="28"/>
          <w:lang w:val="et-EE"/>
        </w:rPr>
      </w:pPr>
      <w:r w:rsidRPr="00CB64F8">
        <w:rPr>
          <w:sz w:val="28"/>
          <w:szCs w:val="28"/>
          <w:lang w:val="et-EE"/>
        </w:rPr>
        <w:t>D 6.-12</w:t>
      </w:r>
    </w:p>
    <w:p w14:paraId="2AFD8289" w14:textId="77777777" w:rsidR="00AF41B0" w:rsidRDefault="00AF41B0" w:rsidP="0076527A">
      <w:pPr>
        <w:rPr>
          <w:sz w:val="32"/>
          <w:lang w:val="et-EE"/>
        </w:rPr>
      </w:pPr>
    </w:p>
    <w:p w14:paraId="5A8583B5" w14:textId="77777777" w:rsidR="00BB22D2" w:rsidRDefault="00BB22D2" w:rsidP="0076527A">
      <w:pPr>
        <w:rPr>
          <w:sz w:val="32"/>
          <w:lang w:val="et-EE"/>
        </w:rPr>
      </w:pPr>
    </w:p>
    <w:p w14:paraId="4F1A8A99" w14:textId="77777777" w:rsidR="00BB22D2" w:rsidRDefault="00BB22D2" w:rsidP="0076527A">
      <w:pPr>
        <w:rPr>
          <w:sz w:val="32"/>
          <w:lang w:val="et-EE"/>
        </w:rPr>
      </w:pPr>
    </w:p>
    <w:p w14:paraId="4843F33D" w14:textId="77777777" w:rsidR="00BB22D2" w:rsidRDefault="00BB22D2" w:rsidP="0076527A">
      <w:pPr>
        <w:rPr>
          <w:sz w:val="32"/>
          <w:lang w:val="et-EE"/>
        </w:rPr>
      </w:pPr>
    </w:p>
    <w:tbl>
      <w:tblPr>
        <w:tblStyle w:val="TableGrid"/>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961"/>
      </w:tblGrid>
      <w:tr w:rsidR="00BB22D2" w:rsidRPr="00971E25" w14:paraId="43629AE2" w14:textId="77777777" w:rsidTr="00EF7DBF">
        <w:trPr>
          <w:trHeight w:val="815"/>
        </w:trPr>
        <w:tc>
          <w:tcPr>
            <w:tcW w:w="4531" w:type="dxa"/>
            <w:vAlign w:val="center"/>
          </w:tcPr>
          <w:p w14:paraId="71D734F6" w14:textId="77777777" w:rsidR="00BB22D2" w:rsidRPr="00BB22D2" w:rsidRDefault="00BB22D2" w:rsidP="00EF7DBF">
            <w:pPr>
              <w:rPr>
                <w:rFonts w:ascii="Times New Roman" w:hAnsi="Times New Roman"/>
                <w:lang w:val="et-EE"/>
              </w:rPr>
            </w:pPr>
            <w:r w:rsidRPr="00BB22D2">
              <w:rPr>
                <w:rFonts w:ascii="Times New Roman" w:hAnsi="Times New Roman"/>
                <w:lang w:val="et-EE"/>
              </w:rPr>
              <w:t>KAEVANDAMISLOA OMANIK:</w:t>
            </w:r>
          </w:p>
          <w:p w14:paraId="6817BE58" w14:textId="77777777" w:rsidR="00BB22D2" w:rsidRPr="00BB22D2" w:rsidRDefault="00BB22D2" w:rsidP="00EF7DBF">
            <w:pPr>
              <w:rPr>
                <w:rFonts w:ascii="Times New Roman" w:hAnsi="Times New Roman"/>
                <w:lang w:val="et-EE"/>
              </w:rPr>
            </w:pPr>
            <w:proofErr w:type="spellStart"/>
            <w:r w:rsidRPr="00BB22D2">
              <w:rPr>
                <w:rFonts w:ascii="Times New Roman" w:hAnsi="Times New Roman"/>
                <w:lang w:val="et-EE"/>
              </w:rPr>
              <w:t>Enefit</w:t>
            </w:r>
            <w:proofErr w:type="spellEnd"/>
            <w:r w:rsidRPr="00BB22D2">
              <w:rPr>
                <w:rFonts w:ascii="Times New Roman" w:hAnsi="Times New Roman"/>
                <w:lang w:val="et-EE"/>
              </w:rPr>
              <w:t xml:space="preserve"> Kaevandused AS</w:t>
            </w:r>
          </w:p>
          <w:p w14:paraId="71EE3545" w14:textId="77777777" w:rsidR="00BB22D2" w:rsidRPr="00BB22D2" w:rsidRDefault="00BB22D2" w:rsidP="00EF7DBF">
            <w:pPr>
              <w:rPr>
                <w:rFonts w:ascii="Times New Roman" w:hAnsi="Times New Roman"/>
                <w:lang w:val="et-EE"/>
              </w:rPr>
            </w:pPr>
            <w:r w:rsidRPr="00BB22D2">
              <w:rPr>
                <w:rFonts w:ascii="Times New Roman" w:hAnsi="Times New Roman"/>
                <w:lang w:val="et-EE"/>
              </w:rPr>
              <w:t>Jaama 10, 41533, Jõhvi</w:t>
            </w:r>
          </w:p>
        </w:tc>
        <w:tc>
          <w:tcPr>
            <w:tcW w:w="4961" w:type="dxa"/>
            <w:vAlign w:val="center"/>
          </w:tcPr>
          <w:p w14:paraId="5A7E8935" w14:textId="77777777" w:rsidR="00BB22D2" w:rsidRPr="00BB22D2" w:rsidRDefault="00BB22D2" w:rsidP="00EF7DBF">
            <w:pPr>
              <w:spacing w:line="360" w:lineRule="auto"/>
              <w:jc w:val="center"/>
              <w:rPr>
                <w:rFonts w:ascii="Times New Roman" w:hAnsi="Times New Roman"/>
                <w:lang w:val="et-EE"/>
              </w:rPr>
            </w:pPr>
          </w:p>
        </w:tc>
      </w:tr>
      <w:tr w:rsidR="00BB22D2" w:rsidRPr="00EE04F4" w14:paraId="6661E944" w14:textId="77777777" w:rsidTr="00EF7DBF">
        <w:tc>
          <w:tcPr>
            <w:tcW w:w="4531" w:type="dxa"/>
          </w:tcPr>
          <w:p w14:paraId="38DCA7C5" w14:textId="77777777" w:rsidR="00BB22D2" w:rsidRPr="00BB22D2" w:rsidRDefault="00BB22D2" w:rsidP="00EF7DBF">
            <w:pPr>
              <w:spacing w:line="360" w:lineRule="auto"/>
              <w:jc w:val="center"/>
              <w:rPr>
                <w:rFonts w:ascii="Times New Roman" w:hAnsi="Times New Roman"/>
                <w:lang w:val="et-EE"/>
              </w:rPr>
            </w:pPr>
            <w:r w:rsidRPr="00BB22D2">
              <w:rPr>
                <w:rFonts w:ascii="Times New Roman" w:hAnsi="Times New Roman"/>
                <w:sz w:val="26"/>
                <w:lang w:val="et-EE"/>
              </w:rPr>
              <w:t>Juhatuse liige</w:t>
            </w:r>
          </w:p>
        </w:tc>
        <w:tc>
          <w:tcPr>
            <w:tcW w:w="4961" w:type="dxa"/>
          </w:tcPr>
          <w:p w14:paraId="041CF7FA" w14:textId="77777777" w:rsidR="00BB22D2" w:rsidRPr="00BB22D2" w:rsidRDefault="00BB22D2" w:rsidP="00EF7DBF">
            <w:pPr>
              <w:spacing w:line="360" w:lineRule="auto"/>
              <w:jc w:val="center"/>
              <w:rPr>
                <w:rFonts w:ascii="Times New Roman" w:hAnsi="Times New Roman"/>
                <w:lang w:val="et-EE"/>
              </w:rPr>
            </w:pPr>
            <w:r w:rsidRPr="00BB22D2">
              <w:rPr>
                <w:rFonts w:ascii="Times New Roman" w:hAnsi="Times New Roman"/>
                <w:lang w:val="et-EE"/>
              </w:rPr>
              <w:t>Oleg Nikitin</w:t>
            </w:r>
          </w:p>
        </w:tc>
      </w:tr>
      <w:tr w:rsidR="00BB22D2" w:rsidRPr="00EE04F4" w14:paraId="0DAAB0D6" w14:textId="77777777" w:rsidTr="00EF7DBF">
        <w:tc>
          <w:tcPr>
            <w:tcW w:w="4531" w:type="dxa"/>
          </w:tcPr>
          <w:p w14:paraId="553EBF6D" w14:textId="77777777" w:rsidR="00BB22D2" w:rsidRPr="00BB22D2" w:rsidRDefault="00BB22D2" w:rsidP="00EF7DBF">
            <w:pPr>
              <w:spacing w:line="360" w:lineRule="auto"/>
              <w:jc w:val="center"/>
              <w:rPr>
                <w:rFonts w:ascii="Times New Roman" w:hAnsi="Times New Roman"/>
                <w:sz w:val="26"/>
                <w:lang w:val="et-EE"/>
              </w:rPr>
            </w:pPr>
          </w:p>
        </w:tc>
        <w:tc>
          <w:tcPr>
            <w:tcW w:w="4961" w:type="dxa"/>
          </w:tcPr>
          <w:p w14:paraId="63429DC0" w14:textId="77777777" w:rsidR="00BB22D2" w:rsidRPr="00BB22D2" w:rsidRDefault="00BB22D2" w:rsidP="00EF7DBF">
            <w:pPr>
              <w:spacing w:line="360" w:lineRule="auto"/>
              <w:jc w:val="center"/>
              <w:rPr>
                <w:rFonts w:ascii="Times New Roman" w:hAnsi="Times New Roman"/>
                <w:sz w:val="26"/>
                <w:lang w:val="et-EE"/>
              </w:rPr>
            </w:pPr>
          </w:p>
        </w:tc>
      </w:tr>
      <w:tr w:rsidR="00BB22D2" w:rsidRPr="00971E25" w14:paraId="322DCE6E" w14:textId="77777777" w:rsidTr="00EF7DBF">
        <w:tc>
          <w:tcPr>
            <w:tcW w:w="4531" w:type="dxa"/>
          </w:tcPr>
          <w:p w14:paraId="684EAC4D" w14:textId="77777777" w:rsidR="00BB22D2" w:rsidRPr="00BB22D2" w:rsidRDefault="00BB22D2" w:rsidP="00EF7DBF">
            <w:pPr>
              <w:rPr>
                <w:rFonts w:ascii="Times New Roman" w:hAnsi="Times New Roman"/>
                <w:lang w:val="et-EE"/>
              </w:rPr>
            </w:pPr>
            <w:r>
              <w:rPr>
                <w:rFonts w:ascii="Times New Roman" w:hAnsi="Times New Roman"/>
                <w:lang w:val="et-EE"/>
              </w:rPr>
              <w:t>PASSI</w:t>
            </w:r>
            <w:r w:rsidRPr="00BB22D2">
              <w:rPr>
                <w:rFonts w:ascii="Times New Roman" w:hAnsi="Times New Roman"/>
                <w:lang w:val="et-EE"/>
              </w:rPr>
              <w:t xml:space="preserve"> KOOSTAJA </w:t>
            </w:r>
          </w:p>
          <w:p w14:paraId="2D34E668" w14:textId="77777777" w:rsidR="00BB22D2" w:rsidRPr="00BB22D2" w:rsidRDefault="00BB22D2" w:rsidP="00EF7DBF">
            <w:pPr>
              <w:rPr>
                <w:rFonts w:ascii="Times New Roman" w:hAnsi="Times New Roman"/>
                <w:lang w:val="et-EE"/>
              </w:rPr>
            </w:pPr>
            <w:proofErr w:type="spellStart"/>
            <w:r w:rsidRPr="00BB22D2">
              <w:rPr>
                <w:rFonts w:ascii="Times New Roman" w:hAnsi="Times New Roman"/>
                <w:lang w:val="et-EE"/>
              </w:rPr>
              <w:t>Enefit</w:t>
            </w:r>
            <w:proofErr w:type="spellEnd"/>
            <w:r w:rsidRPr="00BB22D2">
              <w:rPr>
                <w:rFonts w:ascii="Times New Roman" w:hAnsi="Times New Roman"/>
                <w:lang w:val="et-EE"/>
              </w:rPr>
              <w:t xml:space="preserve"> Kaevandused AS</w:t>
            </w:r>
          </w:p>
          <w:p w14:paraId="6177F4DA" w14:textId="77777777" w:rsidR="00BB22D2" w:rsidRPr="00BB22D2" w:rsidRDefault="00BB22D2" w:rsidP="00EF7DBF">
            <w:pPr>
              <w:rPr>
                <w:rFonts w:ascii="Times New Roman" w:hAnsi="Times New Roman"/>
                <w:lang w:val="et-EE"/>
              </w:rPr>
            </w:pPr>
            <w:r w:rsidRPr="00BB22D2">
              <w:rPr>
                <w:rFonts w:ascii="Times New Roman" w:hAnsi="Times New Roman"/>
                <w:lang w:val="et-EE"/>
              </w:rPr>
              <w:t>Estonia kaevandus</w:t>
            </w:r>
          </w:p>
          <w:p w14:paraId="51F93D90" w14:textId="77777777" w:rsidR="00BB22D2" w:rsidRPr="00BB22D2" w:rsidRDefault="00BB22D2" w:rsidP="00EF7DBF">
            <w:pPr>
              <w:rPr>
                <w:rFonts w:ascii="Times New Roman" w:hAnsi="Times New Roman"/>
                <w:lang w:val="et-EE"/>
              </w:rPr>
            </w:pPr>
            <w:r w:rsidRPr="00BB22D2">
              <w:rPr>
                <w:rFonts w:ascii="Times New Roman" w:hAnsi="Times New Roman"/>
                <w:lang w:val="et-EE"/>
              </w:rPr>
              <w:t xml:space="preserve">Alutaguse vald, Väike-Pungerja küla, </w:t>
            </w:r>
          </w:p>
          <w:p w14:paraId="61BBAC81" w14:textId="77777777" w:rsidR="00BB22D2" w:rsidRPr="00BB22D2" w:rsidRDefault="00BB22D2" w:rsidP="00EF7DBF">
            <w:pPr>
              <w:rPr>
                <w:rFonts w:ascii="Times New Roman" w:hAnsi="Times New Roman"/>
                <w:lang w:val="et-EE"/>
              </w:rPr>
            </w:pPr>
            <w:r w:rsidRPr="00BB22D2">
              <w:rPr>
                <w:rFonts w:ascii="Times New Roman" w:hAnsi="Times New Roman"/>
                <w:lang w:val="et-EE"/>
              </w:rPr>
              <w:t>41324</w:t>
            </w:r>
          </w:p>
        </w:tc>
        <w:tc>
          <w:tcPr>
            <w:tcW w:w="4961" w:type="dxa"/>
          </w:tcPr>
          <w:p w14:paraId="77D5BFFB" w14:textId="77777777" w:rsidR="00BB22D2" w:rsidRPr="00BB22D2" w:rsidRDefault="00BB22D2" w:rsidP="00EF7DBF">
            <w:pPr>
              <w:jc w:val="both"/>
              <w:rPr>
                <w:rFonts w:ascii="Times New Roman" w:hAnsi="Times New Roman"/>
                <w:lang w:val="et-EE"/>
              </w:rPr>
            </w:pPr>
          </w:p>
          <w:p w14:paraId="5E32E855" w14:textId="77777777" w:rsidR="00BB22D2" w:rsidRPr="00BB22D2" w:rsidRDefault="00BB22D2" w:rsidP="00EF7DBF">
            <w:pPr>
              <w:tabs>
                <w:tab w:val="left" w:pos="606"/>
              </w:tabs>
              <w:rPr>
                <w:rFonts w:ascii="Times New Roman" w:hAnsi="Times New Roman"/>
                <w:lang w:val="et-EE"/>
              </w:rPr>
            </w:pPr>
            <w:r w:rsidRPr="00BB22D2">
              <w:rPr>
                <w:rFonts w:ascii="Times New Roman" w:hAnsi="Times New Roman"/>
                <w:lang w:val="et-EE"/>
              </w:rPr>
              <w:t xml:space="preserve">MRT: konstruktsioonide ehitusprojekti </w:t>
            </w:r>
            <w:r w:rsidRPr="00BB22D2">
              <w:rPr>
                <w:rFonts w:ascii="Times New Roman" w:hAnsi="Times New Roman"/>
                <w:lang w:val="et-EE"/>
              </w:rPr>
              <w:tab/>
              <w:t>koostamine EP10032389-0001</w:t>
            </w:r>
          </w:p>
          <w:p w14:paraId="6207F14C" w14:textId="77777777" w:rsidR="00BB22D2" w:rsidRPr="00BB22D2" w:rsidRDefault="00BB22D2" w:rsidP="00EF7DBF">
            <w:pPr>
              <w:tabs>
                <w:tab w:val="left" w:pos="601"/>
              </w:tabs>
              <w:rPr>
                <w:rFonts w:ascii="Times New Roman" w:hAnsi="Times New Roman"/>
                <w:lang w:val="et-EE"/>
              </w:rPr>
            </w:pPr>
            <w:r w:rsidRPr="00BB22D2">
              <w:rPr>
                <w:rFonts w:ascii="Times New Roman" w:hAnsi="Times New Roman"/>
                <w:lang w:val="et-EE"/>
              </w:rPr>
              <w:tab/>
              <w:t xml:space="preserve">elektritööde projekteerimine </w:t>
            </w:r>
          </w:p>
          <w:p w14:paraId="65C0EA71" w14:textId="77777777" w:rsidR="00BB22D2" w:rsidRPr="00BB22D2" w:rsidRDefault="00BB22D2" w:rsidP="00EF7DBF">
            <w:pPr>
              <w:tabs>
                <w:tab w:val="left" w:pos="601"/>
              </w:tabs>
              <w:rPr>
                <w:rFonts w:ascii="Times New Roman" w:hAnsi="Times New Roman"/>
                <w:lang w:val="et-EE"/>
              </w:rPr>
            </w:pPr>
            <w:r w:rsidRPr="00BB22D2">
              <w:rPr>
                <w:rFonts w:ascii="Times New Roman" w:hAnsi="Times New Roman"/>
                <w:lang w:val="et-EE"/>
              </w:rPr>
              <w:tab/>
              <w:t>EL 10032389-0001</w:t>
            </w:r>
          </w:p>
          <w:p w14:paraId="34EED83A" w14:textId="77777777" w:rsidR="00BB22D2" w:rsidRPr="00BB22D2" w:rsidRDefault="00BB22D2" w:rsidP="00EF7DBF">
            <w:pPr>
              <w:tabs>
                <w:tab w:val="left" w:pos="601"/>
              </w:tabs>
              <w:rPr>
                <w:rFonts w:ascii="Times New Roman" w:hAnsi="Times New Roman"/>
                <w:lang w:val="et-EE"/>
              </w:rPr>
            </w:pPr>
            <w:r w:rsidRPr="00BB22D2">
              <w:rPr>
                <w:rFonts w:ascii="Times New Roman" w:hAnsi="Times New Roman"/>
                <w:lang w:val="et-EE"/>
              </w:rPr>
              <w:tab/>
              <w:t>puurkaevude ja aukude projekteerimine</w:t>
            </w:r>
            <w:r w:rsidRPr="00BB22D2">
              <w:rPr>
                <w:rFonts w:ascii="Times New Roman" w:hAnsi="Times New Roman"/>
                <w:color w:val="000000"/>
                <w:lang w:val="et-EE"/>
              </w:rPr>
              <w:t xml:space="preserve"> </w:t>
            </w:r>
            <w:r w:rsidRPr="00BB22D2">
              <w:rPr>
                <w:rFonts w:ascii="Times New Roman" w:hAnsi="Times New Roman"/>
                <w:lang w:val="et-EE"/>
              </w:rPr>
              <w:tab/>
            </w:r>
            <w:r w:rsidRPr="00BB22D2">
              <w:rPr>
                <w:rFonts w:ascii="Times New Roman" w:hAnsi="Times New Roman"/>
                <w:color w:val="000000"/>
                <w:lang w:val="et-EE"/>
              </w:rPr>
              <w:t>KHY000047</w:t>
            </w:r>
          </w:p>
          <w:p w14:paraId="49EA077B" w14:textId="77777777" w:rsidR="00BB22D2" w:rsidRPr="00BB22D2" w:rsidRDefault="00BB22D2" w:rsidP="00EF7DBF">
            <w:pPr>
              <w:spacing w:line="360" w:lineRule="auto"/>
              <w:jc w:val="center"/>
              <w:rPr>
                <w:rFonts w:ascii="Times New Roman" w:hAnsi="Times New Roman"/>
                <w:lang w:val="et-EE"/>
              </w:rPr>
            </w:pPr>
          </w:p>
        </w:tc>
      </w:tr>
      <w:tr w:rsidR="00BB22D2" w:rsidRPr="00971E25" w14:paraId="5D7FBF6E" w14:textId="77777777" w:rsidTr="00EF7DBF">
        <w:tc>
          <w:tcPr>
            <w:tcW w:w="4531" w:type="dxa"/>
          </w:tcPr>
          <w:p w14:paraId="22551626" w14:textId="77777777" w:rsidR="00BB22D2" w:rsidRPr="00BB22D2" w:rsidRDefault="00BB22D2" w:rsidP="00EF7DBF">
            <w:pPr>
              <w:rPr>
                <w:rFonts w:ascii="Times New Roman" w:hAnsi="Times New Roman"/>
                <w:lang w:val="et-EE"/>
              </w:rPr>
            </w:pPr>
          </w:p>
        </w:tc>
        <w:tc>
          <w:tcPr>
            <w:tcW w:w="4961" w:type="dxa"/>
          </w:tcPr>
          <w:p w14:paraId="353F6E85" w14:textId="77777777" w:rsidR="00BB22D2" w:rsidRPr="00BB22D2" w:rsidRDefault="00BB22D2" w:rsidP="00EF7DBF">
            <w:pPr>
              <w:jc w:val="both"/>
              <w:rPr>
                <w:rFonts w:ascii="Times New Roman" w:hAnsi="Times New Roman"/>
                <w:lang w:val="et-EE"/>
              </w:rPr>
            </w:pPr>
          </w:p>
        </w:tc>
      </w:tr>
      <w:tr w:rsidR="00BB22D2" w:rsidRPr="00EE04F4" w14:paraId="494485D4" w14:textId="77777777" w:rsidTr="00EF7DBF">
        <w:tc>
          <w:tcPr>
            <w:tcW w:w="4531" w:type="dxa"/>
          </w:tcPr>
          <w:p w14:paraId="08DFB402" w14:textId="77777777" w:rsidR="00BB22D2" w:rsidRPr="00BB22D2" w:rsidRDefault="00BB22D2" w:rsidP="00EF7DBF">
            <w:pPr>
              <w:spacing w:line="360" w:lineRule="auto"/>
              <w:jc w:val="center"/>
              <w:rPr>
                <w:rFonts w:ascii="Times New Roman" w:hAnsi="Times New Roman"/>
                <w:lang w:val="et-EE"/>
              </w:rPr>
            </w:pPr>
            <w:r w:rsidRPr="00BB22D2">
              <w:rPr>
                <w:rFonts w:ascii="Times New Roman" w:hAnsi="Times New Roman"/>
                <w:sz w:val="26"/>
                <w:lang w:val="et-EE"/>
              </w:rPr>
              <w:t>Allmaa insenertehniliste lahenduste juht</w:t>
            </w:r>
          </w:p>
        </w:tc>
        <w:tc>
          <w:tcPr>
            <w:tcW w:w="4961" w:type="dxa"/>
          </w:tcPr>
          <w:p w14:paraId="09096A6D" w14:textId="77777777" w:rsidR="00BB22D2" w:rsidRPr="00BB22D2" w:rsidRDefault="00BB22D2" w:rsidP="00EF7DBF">
            <w:pPr>
              <w:spacing w:line="360" w:lineRule="auto"/>
              <w:jc w:val="center"/>
              <w:rPr>
                <w:rFonts w:ascii="Times New Roman" w:hAnsi="Times New Roman"/>
                <w:lang w:val="et-EE"/>
              </w:rPr>
            </w:pPr>
            <w:r w:rsidRPr="00BB22D2">
              <w:rPr>
                <w:rFonts w:ascii="Times New Roman" w:hAnsi="Times New Roman"/>
                <w:lang w:val="et-EE"/>
              </w:rPr>
              <w:t>Andrei Frolov</w:t>
            </w:r>
          </w:p>
        </w:tc>
      </w:tr>
    </w:tbl>
    <w:p w14:paraId="64CEF2A0" w14:textId="77777777" w:rsidR="00AF41B0" w:rsidRDefault="00AF41B0" w:rsidP="0076527A">
      <w:pPr>
        <w:rPr>
          <w:sz w:val="32"/>
          <w:lang w:val="et-EE"/>
        </w:rPr>
      </w:pPr>
    </w:p>
    <w:p w14:paraId="723ED171" w14:textId="77777777" w:rsidR="00AF41B0" w:rsidRDefault="00AF41B0" w:rsidP="0076527A">
      <w:pPr>
        <w:rPr>
          <w:sz w:val="32"/>
          <w:lang w:val="et-EE"/>
        </w:rPr>
      </w:pPr>
    </w:p>
    <w:p w14:paraId="6EF5DCC6" w14:textId="77777777" w:rsidR="00882B73" w:rsidRDefault="00882B73" w:rsidP="0076527A">
      <w:pPr>
        <w:rPr>
          <w:sz w:val="32"/>
          <w:lang w:val="et-EE"/>
        </w:rPr>
      </w:pPr>
    </w:p>
    <w:p w14:paraId="69239A87" w14:textId="77777777" w:rsidR="00AF41B0" w:rsidRDefault="00AF41B0">
      <w:pPr>
        <w:rPr>
          <w:lang w:val="et-EE"/>
        </w:rPr>
      </w:pPr>
    </w:p>
    <w:p w14:paraId="15EC1DF6" w14:textId="77777777" w:rsidR="005966E1" w:rsidRDefault="005966E1">
      <w:pPr>
        <w:rPr>
          <w:lang w:val="et-EE"/>
        </w:rPr>
      </w:pPr>
    </w:p>
    <w:p w14:paraId="1E4635F2" w14:textId="77777777" w:rsidR="00882B73" w:rsidRDefault="00882B73">
      <w:pPr>
        <w:rPr>
          <w:lang w:val="et-EE"/>
        </w:rPr>
      </w:pPr>
    </w:p>
    <w:p w14:paraId="069034A6" w14:textId="77777777" w:rsidR="0076527A" w:rsidRDefault="0076527A">
      <w:pPr>
        <w:rPr>
          <w:lang w:val="et-EE"/>
        </w:rPr>
      </w:pPr>
    </w:p>
    <w:p w14:paraId="65406C77" w14:textId="77777777" w:rsidR="00AF41B0" w:rsidRDefault="00AF41B0">
      <w:pPr>
        <w:rPr>
          <w:lang w:val="et-EE"/>
        </w:rPr>
      </w:pPr>
    </w:p>
    <w:p w14:paraId="738DF8DA" w14:textId="77777777" w:rsidR="00AF41B0" w:rsidRDefault="00EA582C">
      <w:pPr>
        <w:jc w:val="center"/>
        <w:rPr>
          <w:lang w:val="et-EE"/>
        </w:rPr>
      </w:pPr>
      <w:r>
        <w:rPr>
          <w:lang w:val="et-EE"/>
        </w:rPr>
        <w:t>VÄIKE-PUNGERJA 201</w:t>
      </w:r>
      <w:r w:rsidR="00BB22D2">
        <w:rPr>
          <w:lang w:val="et-EE"/>
        </w:rPr>
        <w:t>9</w:t>
      </w:r>
    </w:p>
    <w:p w14:paraId="2890CB6B" w14:textId="77777777" w:rsidR="00BB22D2" w:rsidRDefault="00BB22D2">
      <w:pPr>
        <w:rPr>
          <w:sz w:val="28"/>
          <w:lang w:val="en-US"/>
        </w:rPr>
      </w:pPr>
      <w:r>
        <w:rPr>
          <w:sz w:val="28"/>
          <w:lang w:val="en-US"/>
        </w:rPr>
        <w:br w:type="page"/>
      </w:r>
    </w:p>
    <w:p w14:paraId="55D8840A" w14:textId="77777777" w:rsidR="00AF41B0" w:rsidRPr="008B09CD" w:rsidRDefault="00934C9F">
      <w:pPr>
        <w:rPr>
          <w:b/>
          <w:sz w:val="32"/>
          <w:szCs w:val="32"/>
          <w:lang w:val="et-EE"/>
        </w:rPr>
      </w:pPr>
      <w:r>
        <w:rPr>
          <w:b/>
          <w:sz w:val="32"/>
          <w:szCs w:val="32"/>
          <w:lang w:val="et-EE"/>
        </w:rPr>
        <w:lastRenderedPageBreak/>
        <w:t>Passi</w:t>
      </w:r>
      <w:r w:rsidR="00AF41B0" w:rsidRPr="008B09CD">
        <w:rPr>
          <w:b/>
          <w:sz w:val="32"/>
          <w:szCs w:val="32"/>
          <w:lang w:val="et-EE"/>
        </w:rPr>
        <w:t xml:space="preserve"> </w:t>
      </w:r>
      <w:r w:rsidR="00FD64D3">
        <w:rPr>
          <w:b/>
          <w:sz w:val="32"/>
          <w:szCs w:val="32"/>
          <w:lang w:val="et-EE"/>
        </w:rPr>
        <w:t>koostaja</w:t>
      </w:r>
      <w:r w:rsidR="00AF41B0" w:rsidRPr="008B09CD">
        <w:rPr>
          <w:b/>
          <w:sz w:val="32"/>
          <w:szCs w:val="32"/>
          <w:lang w:val="et-EE"/>
        </w:rPr>
        <w:t>:</w:t>
      </w:r>
    </w:p>
    <w:p w14:paraId="6E4E4800" w14:textId="77777777" w:rsidR="00B46854" w:rsidRDefault="00B46854" w:rsidP="00FD64D3">
      <w:pPr>
        <w:rPr>
          <w:lang w:val="en-US"/>
        </w:rPr>
      </w:pPr>
    </w:p>
    <w:p w14:paraId="4C2D1612" w14:textId="77777777" w:rsidR="00B46854" w:rsidRDefault="00B46854" w:rsidP="00FD64D3">
      <w:pPr>
        <w:rPr>
          <w:lang w:val="en-US"/>
        </w:rPr>
      </w:pPr>
    </w:p>
    <w:p w14:paraId="78B483EE" w14:textId="77777777" w:rsidR="00BB22D2" w:rsidRPr="004A025D" w:rsidRDefault="00BB22D2" w:rsidP="00BB22D2">
      <w:pPr>
        <w:rPr>
          <w:lang w:val="et-EE"/>
        </w:rPr>
      </w:pPr>
      <w:r w:rsidRPr="004A025D">
        <w:rPr>
          <w:lang w:val="et-EE"/>
        </w:rPr>
        <w:t>Projekti koostasid:</w:t>
      </w:r>
    </w:p>
    <w:p w14:paraId="40364808" w14:textId="77777777" w:rsidR="00BB22D2" w:rsidRDefault="00BB22D2" w:rsidP="00BB22D2">
      <w:pPr>
        <w:rPr>
          <w:lang w:val="et-EE"/>
        </w:rPr>
      </w:pPr>
      <w:r>
        <w:rPr>
          <w:lang w:val="et-EE"/>
        </w:rPr>
        <w:tab/>
      </w:r>
      <w:r>
        <w:rPr>
          <w:lang w:val="et-EE"/>
        </w:rPr>
        <w:tab/>
      </w:r>
      <w:r>
        <w:rPr>
          <w:lang w:val="et-EE"/>
        </w:rPr>
        <w:tab/>
      </w:r>
      <w:r>
        <w:rPr>
          <w:lang w:val="et-EE"/>
        </w:rPr>
        <w:tab/>
      </w:r>
      <w:r>
        <w:rPr>
          <w:lang w:val="et-EE"/>
        </w:rPr>
        <w:tab/>
      </w:r>
      <w:r>
        <w:rPr>
          <w:lang w:val="et-EE"/>
        </w:rPr>
        <w:tab/>
      </w:r>
      <w:r>
        <w:rPr>
          <w:lang w:val="et-EE"/>
        </w:rPr>
        <w:tab/>
      </w:r>
      <w:r>
        <w:rPr>
          <w:lang w:val="et-EE"/>
        </w:rPr>
        <w:tab/>
        <w:t>Raimond Äri</w:t>
      </w:r>
    </w:p>
    <w:p w14:paraId="7D763D6F" w14:textId="77777777" w:rsidR="00BB22D2" w:rsidRPr="00711EEE" w:rsidRDefault="00BB22D2" w:rsidP="00BB22D2">
      <w:pPr>
        <w:rPr>
          <w:lang w:val="et-EE"/>
        </w:rPr>
      </w:pPr>
      <w:r>
        <w:rPr>
          <w:lang w:val="et-EE"/>
        </w:rPr>
        <w:tab/>
      </w:r>
      <w:r>
        <w:rPr>
          <w:lang w:val="et-EE"/>
        </w:rPr>
        <w:tab/>
      </w:r>
      <w:r>
        <w:rPr>
          <w:lang w:val="et-EE"/>
        </w:rPr>
        <w:tab/>
      </w:r>
      <w:r>
        <w:rPr>
          <w:lang w:val="et-EE"/>
        </w:rPr>
        <w:tab/>
      </w:r>
      <w:r>
        <w:rPr>
          <w:lang w:val="et-EE"/>
        </w:rPr>
        <w:tab/>
      </w:r>
      <w:r>
        <w:rPr>
          <w:lang w:val="et-EE"/>
        </w:rPr>
        <w:tab/>
      </w:r>
      <w:r>
        <w:rPr>
          <w:lang w:val="et-EE"/>
        </w:rPr>
        <w:tab/>
      </w:r>
      <w:r>
        <w:rPr>
          <w:lang w:val="et-EE"/>
        </w:rPr>
        <w:tab/>
        <w:t>Tehnoloogiaosakonna juhataja</w:t>
      </w:r>
    </w:p>
    <w:p w14:paraId="3C1FC60F" w14:textId="77777777" w:rsidR="00BB22D2" w:rsidRDefault="00BB22D2" w:rsidP="00BB22D2">
      <w:pPr>
        <w:rPr>
          <w:lang w:val="et-EE"/>
        </w:rPr>
      </w:pPr>
    </w:p>
    <w:p w14:paraId="29FDF54F" w14:textId="77777777" w:rsidR="00BB22D2" w:rsidRPr="004A025D" w:rsidRDefault="00BB22D2" w:rsidP="00BB22D2">
      <w:pPr>
        <w:rPr>
          <w:lang w:val="et-EE"/>
        </w:rPr>
      </w:pPr>
    </w:p>
    <w:p w14:paraId="0EB89299" w14:textId="77777777" w:rsidR="00BB22D2" w:rsidRPr="004A025D" w:rsidRDefault="00BB22D2" w:rsidP="00BB22D2">
      <w:pPr>
        <w:rPr>
          <w:lang w:val="et-EE"/>
        </w:rPr>
      </w:pPr>
      <w:r w:rsidRPr="004A025D">
        <w:rPr>
          <w:lang w:val="et-EE"/>
        </w:rPr>
        <w:tab/>
      </w:r>
      <w:r w:rsidRPr="004A025D">
        <w:rPr>
          <w:lang w:val="et-EE"/>
        </w:rPr>
        <w:tab/>
      </w:r>
      <w:r w:rsidRPr="004A025D">
        <w:rPr>
          <w:lang w:val="et-EE"/>
        </w:rPr>
        <w:tab/>
      </w:r>
      <w:r w:rsidRPr="004A025D">
        <w:rPr>
          <w:lang w:val="et-EE"/>
        </w:rPr>
        <w:tab/>
      </w:r>
      <w:r w:rsidRPr="004A025D">
        <w:rPr>
          <w:lang w:val="et-EE"/>
        </w:rPr>
        <w:tab/>
      </w:r>
      <w:r w:rsidRPr="004A025D">
        <w:rPr>
          <w:lang w:val="et-EE"/>
        </w:rPr>
        <w:tab/>
      </w:r>
      <w:r w:rsidRPr="004A025D">
        <w:rPr>
          <w:lang w:val="et-EE"/>
        </w:rPr>
        <w:tab/>
      </w:r>
      <w:r w:rsidRPr="004A025D">
        <w:rPr>
          <w:lang w:val="et-EE"/>
        </w:rPr>
        <w:tab/>
        <w:t>Sergei Žalinov</w:t>
      </w:r>
    </w:p>
    <w:p w14:paraId="59DCA237" w14:textId="77777777" w:rsidR="00BB22D2" w:rsidRPr="004A025D" w:rsidRDefault="00BB22D2" w:rsidP="00BB22D2">
      <w:pPr>
        <w:rPr>
          <w:lang w:val="et-EE"/>
        </w:rPr>
      </w:pPr>
      <w:r w:rsidRPr="004A025D">
        <w:rPr>
          <w:lang w:val="et-EE"/>
        </w:rPr>
        <w:tab/>
      </w:r>
      <w:r w:rsidRPr="004A025D">
        <w:rPr>
          <w:lang w:val="et-EE"/>
        </w:rPr>
        <w:tab/>
      </w:r>
      <w:r w:rsidRPr="004A025D">
        <w:rPr>
          <w:lang w:val="et-EE"/>
        </w:rPr>
        <w:tab/>
      </w:r>
      <w:r w:rsidRPr="004A025D">
        <w:rPr>
          <w:lang w:val="et-EE"/>
        </w:rPr>
        <w:tab/>
      </w:r>
      <w:r w:rsidRPr="004A025D">
        <w:rPr>
          <w:lang w:val="et-EE"/>
        </w:rPr>
        <w:tab/>
      </w:r>
      <w:r w:rsidRPr="004A025D">
        <w:rPr>
          <w:lang w:val="et-EE"/>
        </w:rPr>
        <w:tab/>
      </w:r>
      <w:r w:rsidRPr="004A025D">
        <w:rPr>
          <w:lang w:val="et-EE"/>
        </w:rPr>
        <w:tab/>
      </w:r>
      <w:r w:rsidRPr="004A025D">
        <w:rPr>
          <w:lang w:val="et-EE"/>
        </w:rPr>
        <w:tab/>
        <w:t>Mäetööde</w:t>
      </w:r>
      <w:r>
        <w:rPr>
          <w:lang w:val="et-EE"/>
        </w:rPr>
        <w:t xml:space="preserve"> tehnoloog </w:t>
      </w:r>
    </w:p>
    <w:p w14:paraId="0047FF63" w14:textId="77777777" w:rsidR="00BB22D2" w:rsidRDefault="00BB22D2" w:rsidP="00BB22D2">
      <w:pPr>
        <w:rPr>
          <w:bCs/>
          <w:lang w:val="et-EE"/>
        </w:rPr>
      </w:pPr>
    </w:p>
    <w:p w14:paraId="651D1F8D" w14:textId="77777777" w:rsidR="00BB22D2" w:rsidRPr="004A025D" w:rsidRDefault="00BB22D2" w:rsidP="00BB22D2">
      <w:pPr>
        <w:rPr>
          <w:bCs/>
          <w:lang w:val="et-EE"/>
        </w:rPr>
      </w:pPr>
    </w:p>
    <w:p w14:paraId="295052F8" w14:textId="77777777" w:rsidR="00B36BC0" w:rsidRDefault="00B36BC0" w:rsidP="00EA582C">
      <w:pPr>
        <w:rPr>
          <w:lang w:val="en-US"/>
        </w:rPr>
      </w:pPr>
    </w:p>
    <w:p w14:paraId="098BC7CB" w14:textId="77777777" w:rsidR="00EA582C" w:rsidRDefault="00CA03BE" w:rsidP="00EA582C">
      <w:pPr>
        <w:rPr>
          <w:lang w:val="en-US"/>
        </w:rPr>
      </w:pPr>
      <w:r>
        <w:rPr>
          <w:lang w:val="en-US"/>
        </w:rPr>
        <w:tab/>
      </w:r>
      <w:r>
        <w:rPr>
          <w:lang w:val="en-US"/>
        </w:rPr>
        <w:tab/>
      </w:r>
      <w:r w:rsidR="002A546F">
        <w:rPr>
          <w:lang w:val="en-US"/>
        </w:rPr>
        <w:tab/>
      </w:r>
      <w:r w:rsidR="002A546F">
        <w:rPr>
          <w:lang w:val="en-US"/>
        </w:rPr>
        <w:tab/>
      </w:r>
      <w:r w:rsidR="002A546F">
        <w:rPr>
          <w:lang w:val="en-US"/>
        </w:rPr>
        <w:tab/>
      </w:r>
      <w:r w:rsidR="002A546F">
        <w:rPr>
          <w:lang w:val="en-US"/>
        </w:rPr>
        <w:tab/>
      </w:r>
      <w:r w:rsidR="002A546F">
        <w:rPr>
          <w:lang w:val="en-US"/>
        </w:rPr>
        <w:tab/>
      </w:r>
      <w:r w:rsidR="002A546F">
        <w:rPr>
          <w:lang w:val="en-US"/>
        </w:rPr>
        <w:tab/>
      </w:r>
      <w:r w:rsidR="00BB22D2">
        <w:rPr>
          <w:lang w:val="en-US"/>
        </w:rPr>
        <w:t xml:space="preserve">Ljudmilla Kolotõgina </w:t>
      </w:r>
    </w:p>
    <w:p w14:paraId="527C661A" w14:textId="77777777" w:rsidR="00CA03BE" w:rsidRPr="00CA03BE" w:rsidRDefault="00CA03BE" w:rsidP="00EA582C">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roofErr w:type="spellStart"/>
      <w:r w:rsidRPr="00CA03BE">
        <w:t>Keskkonnaspetsialist</w:t>
      </w:r>
      <w:proofErr w:type="spellEnd"/>
    </w:p>
    <w:p w14:paraId="0965C57F" w14:textId="77777777" w:rsidR="0080620E" w:rsidRPr="008B09CD" w:rsidRDefault="004F39C6" w:rsidP="0080620E">
      <w:pPr>
        <w:spacing w:after="240" w:line="360" w:lineRule="auto"/>
        <w:rPr>
          <w:b/>
          <w:sz w:val="32"/>
          <w:szCs w:val="32"/>
          <w:lang w:val="et-EE"/>
        </w:rPr>
      </w:pPr>
      <w:r>
        <w:rPr>
          <w:lang w:val="en-US"/>
        </w:rPr>
        <w:br w:type="page"/>
      </w:r>
    </w:p>
    <w:p w14:paraId="205648A5" w14:textId="77777777" w:rsidR="00536EE8" w:rsidRPr="00536EE8" w:rsidRDefault="00536EE8" w:rsidP="00536EE8">
      <w:pPr>
        <w:rPr>
          <w:rFonts w:eastAsiaTheme="minorEastAsia"/>
          <w:sz w:val="28"/>
          <w:szCs w:val="28"/>
          <w:lang w:val="et-EE"/>
        </w:rPr>
      </w:pPr>
      <w:r w:rsidRPr="00536EE8">
        <w:rPr>
          <w:rFonts w:eastAsiaTheme="minorEastAsia"/>
          <w:sz w:val="28"/>
          <w:szCs w:val="28"/>
          <w:lang w:val="et-EE"/>
        </w:rPr>
        <w:lastRenderedPageBreak/>
        <w:t>SISUKORD</w:t>
      </w:r>
    </w:p>
    <w:p w14:paraId="292D9B90" w14:textId="77777777" w:rsidR="00536EE8" w:rsidRDefault="00536EE8" w:rsidP="00536EE8">
      <w:pPr>
        <w:rPr>
          <w:lang w:val="et-EE"/>
        </w:rPr>
      </w:pPr>
    </w:p>
    <w:sdt>
      <w:sdtPr>
        <w:rPr>
          <w:sz w:val="28"/>
          <w:szCs w:val="28"/>
        </w:rPr>
        <w:id w:val="1956986039"/>
        <w:docPartObj>
          <w:docPartGallery w:val="Table of Contents"/>
          <w:docPartUnique/>
        </w:docPartObj>
      </w:sdtPr>
      <w:sdtEndPr/>
      <w:sdtContent>
        <w:p w14:paraId="55B5B0F0" w14:textId="77777777" w:rsidR="00F73898" w:rsidRPr="00F73898" w:rsidRDefault="00F73898" w:rsidP="00F73898">
          <w:pPr>
            <w:pStyle w:val="ListParagraph"/>
            <w:numPr>
              <w:ilvl w:val="0"/>
              <w:numId w:val="28"/>
            </w:numPr>
            <w:spacing w:line="360" w:lineRule="auto"/>
            <w:rPr>
              <w:sz w:val="28"/>
              <w:szCs w:val="28"/>
              <w:lang w:val="et-EE"/>
            </w:rPr>
          </w:pPr>
          <w:r w:rsidRPr="00F73898">
            <w:rPr>
              <w:sz w:val="28"/>
              <w:szCs w:val="28"/>
              <w:lang w:val="et-EE"/>
            </w:rPr>
            <w:t>Sissejuhatus</w:t>
          </w:r>
          <w:r w:rsidRPr="00F73898">
            <w:rPr>
              <w:sz w:val="28"/>
              <w:szCs w:val="28"/>
            </w:rPr>
            <w:ptab w:relativeTo="margin" w:alignment="right" w:leader="dot"/>
          </w:r>
          <w:r w:rsidRPr="00F73898">
            <w:rPr>
              <w:sz w:val="28"/>
              <w:szCs w:val="28"/>
              <w:lang w:val="et-EE"/>
            </w:rPr>
            <w:t>1</w:t>
          </w:r>
        </w:p>
        <w:p w14:paraId="3651C7EC" w14:textId="2EF24EEB" w:rsidR="00F73898" w:rsidRPr="008B2112" w:rsidRDefault="008B2112" w:rsidP="008B2112">
          <w:pPr>
            <w:pStyle w:val="Heading5"/>
            <w:numPr>
              <w:ilvl w:val="1"/>
              <w:numId w:val="24"/>
            </w:numPr>
            <w:rPr>
              <w:sz w:val="28"/>
              <w:szCs w:val="28"/>
            </w:rPr>
          </w:pPr>
          <w:r w:rsidRPr="008B2112">
            <w:rPr>
              <w:sz w:val="28"/>
              <w:szCs w:val="28"/>
            </w:rPr>
            <w:t xml:space="preserve">Settebasseini sektsiooni nr 2 parameetrite arvutus </w:t>
          </w:r>
          <w:r w:rsidR="00F73898" w:rsidRPr="00F73898">
            <w:ptab w:relativeTo="margin" w:alignment="right" w:leader="dot"/>
          </w:r>
          <w:r w:rsidR="00F73898" w:rsidRPr="008B2112">
            <w:rPr>
              <w:sz w:val="26"/>
              <w:szCs w:val="26"/>
            </w:rPr>
            <w:t>2</w:t>
          </w:r>
        </w:p>
        <w:p w14:paraId="7A6F6F50" w14:textId="77777777" w:rsidR="00F73898" w:rsidRPr="00F73898" w:rsidRDefault="00F73898" w:rsidP="00F73898">
          <w:pPr>
            <w:pStyle w:val="ListParagraph"/>
            <w:numPr>
              <w:ilvl w:val="0"/>
              <w:numId w:val="28"/>
            </w:numPr>
            <w:spacing w:line="360" w:lineRule="auto"/>
            <w:rPr>
              <w:sz w:val="28"/>
              <w:szCs w:val="28"/>
              <w:lang w:val="et-EE"/>
            </w:rPr>
          </w:pPr>
          <w:r w:rsidRPr="00F73898">
            <w:rPr>
              <w:sz w:val="28"/>
              <w:szCs w:val="28"/>
              <w:lang w:val="et-EE"/>
            </w:rPr>
            <w:t xml:space="preserve">Allmaa settebasseini nr 6 sektsiooni nr 2 </w:t>
          </w:r>
          <w:proofErr w:type="spellStart"/>
          <w:r w:rsidRPr="00F73898">
            <w:rPr>
              <w:sz w:val="28"/>
              <w:szCs w:val="28"/>
              <w:lang w:val="et-EE"/>
            </w:rPr>
            <w:t>üldandmed</w:t>
          </w:r>
          <w:proofErr w:type="spellEnd"/>
          <w:r w:rsidRPr="00F73898">
            <w:rPr>
              <w:sz w:val="28"/>
              <w:szCs w:val="28"/>
            </w:rPr>
            <w:ptab w:relativeTo="margin" w:alignment="right" w:leader="dot"/>
          </w:r>
          <w:r w:rsidRPr="00F73898">
            <w:rPr>
              <w:sz w:val="28"/>
              <w:szCs w:val="28"/>
              <w:lang w:val="et-EE"/>
            </w:rPr>
            <w:t>6</w:t>
          </w:r>
        </w:p>
        <w:p w14:paraId="200E5450" w14:textId="77777777" w:rsidR="00F73898" w:rsidRPr="00F73898" w:rsidRDefault="00F73898" w:rsidP="00F73898">
          <w:pPr>
            <w:pStyle w:val="ListParagraph"/>
            <w:numPr>
              <w:ilvl w:val="0"/>
              <w:numId w:val="28"/>
            </w:numPr>
            <w:spacing w:line="360" w:lineRule="auto"/>
            <w:rPr>
              <w:sz w:val="28"/>
              <w:szCs w:val="28"/>
              <w:lang w:val="en-US"/>
            </w:rPr>
          </w:pPr>
          <w:r w:rsidRPr="00F73898">
            <w:rPr>
              <w:sz w:val="28"/>
              <w:szCs w:val="28"/>
              <w:lang w:val="et-EE"/>
            </w:rPr>
            <w:t>Allmaa settebasseini nr 6 sektsiooni nr 2 tehniline iseloomustus</w:t>
          </w:r>
          <w:r w:rsidRPr="00F73898">
            <w:rPr>
              <w:sz w:val="28"/>
              <w:szCs w:val="28"/>
            </w:rPr>
            <w:ptab w:relativeTo="margin" w:alignment="right" w:leader="dot"/>
          </w:r>
          <w:r w:rsidRPr="00F73898">
            <w:rPr>
              <w:sz w:val="28"/>
              <w:szCs w:val="28"/>
              <w:lang w:val="en-US"/>
            </w:rPr>
            <w:t>6</w:t>
          </w:r>
        </w:p>
        <w:p w14:paraId="60C54B77" w14:textId="77777777" w:rsidR="00F73898" w:rsidRPr="00F73898" w:rsidRDefault="00F73898" w:rsidP="00F73898">
          <w:pPr>
            <w:pStyle w:val="ListParagraph"/>
            <w:numPr>
              <w:ilvl w:val="0"/>
              <w:numId w:val="28"/>
            </w:numPr>
            <w:rPr>
              <w:sz w:val="28"/>
              <w:szCs w:val="28"/>
              <w:lang w:val="en-US"/>
            </w:rPr>
          </w:pPr>
          <w:r w:rsidRPr="00F73898">
            <w:rPr>
              <w:sz w:val="28"/>
              <w:szCs w:val="28"/>
              <w:lang w:val="et-EE"/>
            </w:rPr>
            <w:t>Allmaa settebasseinist nr 6 sektsiooni 2 väljuva heitvee kvaliteedi iseloomustus</w:t>
          </w:r>
          <w:r w:rsidRPr="00F73898">
            <w:rPr>
              <w:sz w:val="28"/>
              <w:szCs w:val="28"/>
            </w:rPr>
            <w:ptab w:relativeTo="margin" w:alignment="right" w:leader="dot"/>
          </w:r>
          <w:r w:rsidRPr="00F73898">
            <w:rPr>
              <w:sz w:val="28"/>
              <w:szCs w:val="28"/>
              <w:lang w:val="en-US"/>
            </w:rPr>
            <w:t>7</w:t>
          </w:r>
        </w:p>
      </w:sdtContent>
    </w:sdt>
    <w:p w14:paraId="0BECFC3C" w14:textId="77777777" w:rsidR="00F73898" w:rsidRPr="00F73898" w:rsidRDefault="00F73898" w:rsidP="00536EE8">
      <w:pPr>
        <w:rPr>
          <w:lang w:val="en-US"/>
        </w:rPr>
      </w:pPr>
    </w:p>
    <w:p w14:paraId="1D9541C5" w14:textId="77777777" w:rsidR="00F73898" w:rsidRDefault="00F73898" w:rsidP="00536EE8">
      <w:pPr>
        <w:rPr>
          <w:lang w:val="et-EE"/>
        </w:rPr>
      </w:pPr>
    </w:p>
    <w:p w14:paraId="0208F059" w14:textId="77777777" w:rsidR="008B09CD" w:rsidRDefault="008B09CD" w:rsidP="008B09CD">
      <w:pPr>
        <w:rPr>
          <w:sz w:val="28"/>
          <w:lang w:val="et-EE"/>
        </w:rPr>
      </w:pPr>
      <w:r w:rsidRPr="008B09CD">
        <w:rPr>
          <w:sz w:val="28"/>
          <w:lang w:val="et-EE"/>
        </w:rPr>
        <w:t>Lisad:</w:t>
      </w:r>
      <w:r w:rsidR="00E64E9C">
        <w:rPr>
          <w:sz w:val="28"/>
          <w:lang w:val="et-EE"/>
        </w:rPr>
        <w:t xml:space="preserve"> </w:t>
      </w:r>
    </w:p>
    <w:p w14:paraId="2BF92847" w14:textId="77777777" w:rsidR="002F5BC4" w:rsidRPr="002F5BC4" w:rsidRDefault="002F5BC4" w:rsidP="008B09CD">
      <w:pPr>
        <w:rPr>
          <w:lang w:val="et-EE"/>
        </w:rPr>
      </w:pPr>
    </w:p>
    <w:p w14:paraId="108AEA24" w14:textId="77777777" w:rsidR="008B09CD" w:rsidRPr="00971E25" w:rsidRDefault="008B09CD" w:rsidP="008B09CD">
      <w:pPr>
        <w:rPr>
          <w:lang w:val="et-EE"/>
        </w:rPr>
      </w:pPr>
      <w:bookmarkStart w:id="0" w:name="_Hlk2773233"/>
      <w:r w:rsidRPr="00971E25">
        <w:rPr>
          <w:lang w:val="et-EE"/>
        </w:rPr>
        <w:t xml:space="preserve">Joonis nr 1. </w:t>
      </w:r>
      <w:r w:rsidR="00492D76" w:rsidRPr="00971E25">
        <w:rPr>
          <w:lang w:val="et-EE"/>
        </w:rPr>
        <w:t xml:space="preserve">Settebasseini nr 6 </w:t>
      </w:r>
      <w:r w:rsidR="00F73898" w:rsidRPr="00971E25">
        <w:rPr>
          <w:lang w:val="et-EE"/>
        </w:rPr>
        <w:t xml:space="preserve">sektsiooni nr </w:t>
      </w:r>
      <w:r w:rsidR="0092030A" w:rsidRPr="00971E25">
        <w:rPr>
          <w:lang w:val="et-EE"/>
        </w:rPr>
        <w:t>2</w:t>
      </w:r>
      <w:r w:rsidR="00F73898" w:rsidRPr="00971E25">
        <w:rPr>
          <w:lang w:val="et-EE"/>
        </w:rPr>
        <w:t xml:space="preserve"> </w:t>
      </w:r>
      <w:r w:rsidR="00492D76" w:rsidRPr="00971E25">
        <w:rPr>
          <w:lang w:val="et-EE"/>
        </w:rPr>
        <w:t>asukoht mäetööde plaanil</w:t>
      </w:r>
    </w:p>
    <w:bookmarkEnd w:id="0"/>
    <w:p w14:paraId="3C450FFD" w14:textId="77777777" w:rsidR="008B09CD" w:rsidRPr="00971E25" w:rsidRDefault="008B09CD" w:rsidP="008B09CD">
      <w:pPr>
        <w:rPr>
          <w:lang w:val="et-EE"/>
        </w:rPr>
      </w:pPr>
    </w:p>
    <w:p w14:paraId="40833D7E" w14:textId="77777777" w:rsidR="006774D8" w:rsidRPr="00971E25" w:rsidRDefault="00CD1731" w:rsidP="008B09CD">
      <w:pPr>
        <w:rPr>
          <w:lang w:val="et-EE"/>
        </w:rPr>
      </w:pPr>
      <w:r w:rsidRPr="00971E25">
        <w:rPr>
          <w:lang w:val="et-EE"/>
        </w:rPr>
        <w:t xml:space="preserve">Joonis nr 2. </w:t>
      </w:r>
      <w:r w:rsidR="00492D76" w:rsidRPr="00971E25">
        <w:rPr>
          <w:lang w:val="et-EE"/>
        </w:rPr>
        <w:t>Pumpla 383 asukoht mäetööde plaanil</w:t>
      </w:r>
    </w:p>
    <w:p w14:paraId="05DAE9C9" w14:textId="77777777" w:rsidR="00F73898" w:rsidRPr="00971E25" w:rsidRDefault="00F73898" w:rsidP="008B09CD">
      <w:pPr>
        <w:rPr>
          <w:lang w:val="et-EE"/>
        </w:rPr>
      </w:pPr>
    </w:p>
    <w:p w14:paraId="3A4783C9" w14:textId="77777777" w:rsidR="00F73898" w:rsidRPr="00971E25" w:rsidRDefault="00F73898" w:rsidP="00F73898">
      <w:pPr>
        <w:rPr>
          <w:lang w:val="et-EE"/>
        </w:rPr>
      </w:pPr>
      <w:r w:rsidRPr="00971E25">
        <w:rPr>
          <w:lang w:val="et-EE"/>
        </w:rPr>
        <w:t>Joonis nr 3. Pumpla 383-bis asukoht mäetööde plaanil</w:t>
      </w:r>
    </w:p>
    <w:p w14:paraId="64977F99" w14:textId="77777777" w:rsidR="00F73898" w:rsidRPr="00971E25" w:rsidRDefault="00F73898" w:rsidP="008B09CD">
      <w:pPr>
        <w:rPr>
          <w:lang w:val="et-EE"/>
        </w:rPr>
      </w:pPr>
    </w:p>
    <w:p w14:paraId="2306F8A9" w14:textId="77777777" w:rsidR="006774D8" w:rsidRPr="00971E25" w:rsidRDefault="00CD1731" w:rsidP="006774D8">
      <w:pPr>
        <w:rPr>
          <w:lang w:val="et-EE"/>
        </w:rPr>
      </w:pPr>
      <w:r w:rsidRPr="00971E25">
        <w:rPr>
          <w:lang w:val="et-EE"/>
        </w:rPr>
        <w:t xml:space="preserve">Joonis nr </w:t>
      </w:r>
      <w:r w:rsidR="00F73898" w:rsidRPr="00971E25">
        <w:rPr>
          <w:lang w:val="et-EE"/>
        </w:rPr>
        <w:t>4</w:t>
      </w:r>
      <w:r w:rsidRPr="00971E25">
        <w:rPr>
          <w:lang w:val="et-EE"/>
        </w:rPr>
        <w:t xml:space="preserve">. </w:t>
      </w:r>
      <w:r w:rsidR="00492D76" w:rsidRPr="00971E25">
        <w:rPr>
          <w:lang w:val="et-EE"/>
        </w:rPr>
        <w:t>Pumpla 383 asukoht kaardil (väljavõte maa-ameti kaardirakendusest)</w:t>
      </w:r>
    </w:p>
    <w:p w14:paraId="5D7E2A55" w14:textId="77777777" w:rsidR="0092030A" w:rsidRPr="00971E25" w:rsidRDefault="0092030A" w:rsidP="006774D8">
      <w:pPr>
        <w:rPr>
          <w:lang w:val="et-EE"/>
        </w:rPr>
      </w:pPr>
    </w:p>
    <w:p w14:paraId="4C2AEEE5" w14:textId="77777777" w:rsidR="0092030A" w:rsidRPr="00971E25" w:rsidRDefault="0092030A" w:rsidP="0092030A">
      <w:pPr>
        <w:rPr>
          <w:lang w:val="et-EE"/>
        </w:rPr>
      </w:pPr>
      <w:bookmarkStart w:id="1" w:name="_Hlk2774102"/>
      <w:r w:rsidRPr="00971E25">
        <w:rPr>
          <w:lang w:val="et-EE"/>
        </w:rPr>
        <w:t>Joonis nr 5. Settebasseini nr 6 asukoht mäetööde plaanil</w:t>
      </w:r>
    </w:p>
    <w:bookmarkEnd w:id="1"/>
    <w:p w14:paraId="261BB63D" w14:textId="77777777" w:rsidR="0092030A" w:rsidRDefault="0092030A" w:rsidP="006774D8">
      <w:pPr>
        <w:rPr>
          <w:lang w:val="et-EE"/>
        </w:rPr>
      </w:pPr>
    </w:p>
    <w:p w14:paraId="102AFCFB" w14:textId="77777777" w:rsidR="006774D8" w:rsidRDefault="006774D8" w:rsidP="008B09CD">
      <w:pPr>
        <w:rPr>
          <w:lang w:val="et-EE"/>
        </w:rPr>
      </w:pPr>
    </w:p>
    <w:p w14:paraId="5C37F336" w14:textId="77777777" w:rsidR="003B6B31" w:rsidRDefault="002A546F" w:rsidP="00E05728">
      <w:pPr>
        <w:spacing w:after="240" w:line="360" w:lineRule="auto"/>
        <w:ind w:left="357"/>
        <w:rPr>
          <w:b/>
          <w:i/>
          <w:sz w:val="32"/>
          <w:szCs w:val="32"/>
          <w:lang w:val="et-EE"/>
        </w:rPr>
      </w:pPr>
      <w:r>
        <w:rPr>
          <w:b/>
          <w:i/>
          <w:sz w:val="32"/>
          <w:szCs w:val="32"/>
          <w:lang w:val="et-EE"/>
        </w:rPr>
        <w:br w:type="page"/>
      </w:r>
    </w:p>
    <w:p w14:paraId="697A4A23" w14:textId="77777777" w:rsidR="00F1028E" w:rsidRPr="002A546F" w:rsidRDefault="002A546F" w:rsidP="006D1A10">
      <w:pPr>
        <w:pStyle w:val="Heading4"/>
        <w:numPr>
          <w:ilvl w:val="0"/>
          <w:numId w:val="24"/>
        </w:numPr>
        <w:rPr>
          <w:lang w:val="et-EE"/>
        </w:rPr>
      </w:pPr>
      <w:bookmarkStart w:id="2" w:name="_Sissejuhatus"/>
      <w:bookmarkStart w:id="3" w:name="_Ref2752546"/>
      <w:bookmarkEnd w:id="2"/>
      <w:r w:rsidRPr="002A546F">
        <w:rPr>
          <w:lang w:val="et-EE"/>
        </w:rPr>
        <w:lastRenderedPageBreak/>
        <w:t>Sissejuhatus</w:t>
      </w:r>
      <w:bookmarkEnd w:id="3"/>
    </w:p>
    <w:p w14:paraId="137B13A8" w14:textId="77777777" w:rsidR="002A546F" w:rsidRDefault="002A546F" w:rsidP="006D1A10">
      <w:pPr>
        <w:spacing w:line="360" w:lineRule="auto"/>
        <w:jc w:val="both"/>
        <w:rPr>
          <w:lang w:val="et-EE"/>
        </w:rPr>
      </w:pPr>
      <w:r w:rsidRPr="002A546F">
        <w:rPr>
          <w:lang w:val="et-EE"/>
        </w:rPr>
        <w:t>Estonia kaevanduse allmaa settebassein</w:t>
      </w:r>
      <w:r w:rsidR="00CA03BE">
        <w:rPr>
          <w:lang w:val="et-EE"/>
        </w:rPr>
        <w:t>i</w:t>
      </w:r>
      <w:r w:rsidRPr="002A546F">
        <w:rPr>
          <w:lang w:val="et-EE"/>
        </w:rPr>
        <w:t xml:space="preserve"> nr 6 </w:t>
      </w:r>
      <w:r w:rsidR="00CA03BE">
        <w:rPr>
          <w:lang w:val="et-EE"/>
        </w:rPr>
        <w:t xml:space="preserve">sektsioon nr 2 </w:t>
      </w:r>
      <w:r w:rsidRPr="002A546F">
        <w:rPr>
          <w:lang w:val="et-EE"/>
        </w:rPr>
        <w:t>asub Estonia kaevanduse lõunatiiva 3</w:t>
      </w:r>
      <w:r w:rsidR="00CA03BE">
        <w:rPr>
          <w:lang w:val="et-EE"/>
        </w:rPr>
        <w:t>10</w:t>
      </w:r>
      <w:r w:rsidRPr="002A546F">
        <w:rPr>
          <w:lang w:val="et-EE"/>
        </w:rPr>
        <w:t>-nda ja 3</w:t>
      </w:r>
      <w:r w:rsidR="00CA03BE">
        <w:rPr>
          <w:lang w:val="et-EE"/>
        </w:rPr>
        <w:t>8</w:t>
      </w:r>
      <w:r w:rsidRPr="002A546F">
        <w:rPr>
          <w:lang w:val="et-EE"/>
        </w:rPr>
        <w:t xml:space="preserve">-nda paneeli vahelise ala </w:t>
      </w:r>
      <w:r w:rsidR="00F339B0" w:rsidRPr="002A546F">
        <w:rPr>
          <w:lang w:val="et-EE"/>
        </w:rPr>
        <w:t xml:space="preserve">väljatöötatud kaevandusvälja alal </w:t>
      </w:r>
      <w:r w:rsidRPr="002A546F">
        <w:rPr>
          <w:lang w:val="et-EE"/>
        </w:rPr>
        <w:t xml:space="preserve">kaevanduse </w:t>
      </w:r>
      <w:r w:rsidR="00F339B0" w:rsidRPr="002A546F">
        <w:rPr>
          <w:lang w:val="et-EE"/>
        </w:rPr>
        <w:t xml:space="preserve">lõunapoolsel </w:t>
      </w:r>
      <w:r w:rsidRPr="002A546F">
        <w:rPr>
          <w:lang w:val="et-EE"/>
        </w:rPr>
        <w:t xml:space="preserve">piiril orienteeruvalt 65 meetri sügavusel maa all. Maapinna kaitseks jäetavate hoidetervikute parameetrid on arvutatud „Põlevkivi allmaakaevandamisel kambrite, tervikute ja hoidetsoonide mõõtmete arvutamise metoodika“ alusel. </w:t>
      </w:r>
    </w:p>
    <w:p w14:paraId="73ADDFEE" w14:textId="62308206" w:rsidR="00434A35" w:rsidRPr="0092030A" w:rsidRDefault="00E029E1" w:rsidP="006D1A10">
      <w:pPr>
        <w:spacing w:line="360" w:lineRule="auto"/>
        <w:jc w:val="both"/>
        <w:rPr>
          <w:color w:val="FF0000"/>
          <w:lang w:val="et-EE"/>
        </w:rPr>
      </w:pPr>
      <w:r>
        <w:rPr>
          <w:lang w:val="et-EE"/>
        </w:rPr>
        <w:t>A</w:t>
      </w:r>
      <w:r w:rsidRPr="002A546F">
        <w:rPr>
          <w:lang w:val="et-EE"/>
        </w:rPr>
        <w:t>llmaa settebassein</w:t>
      </w:r>
      <w:r>
        <w:rPr>
          <w:lang w:val="et-EE"/>
        </w:rPr>
        <w:t>i</w:t>
      </w:r>
      <w:r w:rsidRPr="002A546F">
        <w:rPr>
          <w:lang w:val="et-EE"/>
        </w:rPr>
        <w:t xml:space="preserve"> nr 6 </w:t>
      </w:r>
      <w:r>
        <w:rPr>
          <w:lang w:val="et-EE"/>
        </w:rPr>
        <w:t xml:space="preserve">sektsioon nr 2 on ette nähtud kogu kaevanduse edelatiivast saabuva vee puhastamiseks. Veekoguja </w:t>
      </w:r>
      <w:r w:rsidR="007A5E80">
        <w:rPr>
          <w:lang w:val="et-EE"/>
        </w:rPr>
        <w:t>alla jäävad</w:t>
      </w:r>
      <w:r>
        <w:rPr>
          <w:lang w:val="et-EE"/>
        </w:rPr>
        <w:t xml:space="preserve"> </w:t>
      </w:r>
      <w:r w:rsidRPr="00F339B0">
        <w:rPr>
          <w:lang w:val="en-US"/>
        </w:rPr>
        <w:t>38</w:t>
      </w:r>
      <w:r w:rsidRPr="00E029E1">
        <w:rPr>
          <w:lang w:val="et-EE"/>
        </w:rPr>
        <w:t>.</w:t>
      </w:r>
      <w:r w:rsidRPr="00F339B0">
        <w:rPr>
          <w:lang w:val="en-US"/>
        </w:rPr>
        <w:t>, 310</w:t>
      </w:r>
      <w:r w:rsidRPr="00E029E1">
        <w:rPr>
          <w:lang w:val="et-EE"/>
        </w:rPr>
        <w:t>. ja</w:t>
      </w:r>
      <w:r w:rsidRPr="00F339B0">
        <w:rPr>
          <w:lang w:val="en-US"/>
        </w:rPr>
        <w:t xml:space="preserve"> 312</w:t>
      </w:r>
      <w:r w:rsidRPr="00E029E1">
        <w:rPr>
          <w:lang w:val="et-EE"/>
        </w:rPr>
        <w:t>. paneel. Lisaks nendele paneelidele</w:t>
      </w:r>
      <w:r w:rsidRPr="00E029E1">
        <w:rPr>
          <w:color w:val="FF0000"/>
          <w:lang w:val="et-EE"/>
        </w:rPr>
        <w:t xml:space="preserve"> </w:t>
      </w:r>
      <w:r w:rsidRPr="00E029E1">
        <w:rPr>
          <w:lang w:val="et-EE"/>
        </w:rPr>
        <w:t xml:space="preserve">saabub vesi </w:t>
      </w:r>
      <w:r w:rsidR="00F339B0">
        <w:rPr>
          <w:lang w:val="et-EE"/>
        </w:rPr>
        <w:t xml:space="preserve">mööda </w:t>
      </w:r>
      <w:r w:rsidRPr="00E029E1">
        <w:rPr>
          <w:lang w:val="et-EE"/>
        </w:rPr>
        <w:t>olemasoleva</w:t>
      </w:r>
      <w:r w:rsidR="00F339B0">
        <w:rPr>
          <w:lang w:val="et-EE"/>
        </w:rPr>
        <w:t>id</w:t>
      </w:r>
      <w:r w:rsidRPr="00E029E1">
        <w:rPr>
          <w:lang w:val="et-EE"/>
        </w:rPr>
        <w:t xml:space="preserve"> kraav</w:t>
      </w:r>
      <w:r w:rsidR="00F339B0">
        <w:rPr>
          <w:lang w:val="et-EE"/>
        </w:rPr>
        <w:t>e</w:t>
      </w:r>
      <w:r w:rsidRPr="00E029E1">
        <w:rPr>
          <w:lang w:val="et-EE"/>
        </w:rPr>
        <w:t xml:space="preserve"> 1</w:t>
      </w:r>
      <w:r w:rsidR="00971E25">
        <w:rPr>
          <w:lang w:val="et-EE"/>
        </w:rPr>
        <w:t>2</w:t>
      </w:r>
      <w:r w:rsidRPr="00E029E1">
        <w:rPr>
          <w:lang w:val="et-EE"/>
        </w:rPr>
        <w:t xml:space="preserve">. ja </w:t>
      </w:r>
      <w:r w:rsidR="00971E25">
        <w:rPr>
          <w:lang w:val="et-EE"/>
        </w:rPr>
        <w:t xml:space="preserve">osaliselt </w:t>
      </w:r>
      <w:r w:rsidRPr="00E029E1">
        <w:rPr>
          <w:lang w:val="et-EE"/>
        </w:rPr>
        <w:t>1</w:t>
      </w:r>
      <w:r w:rsidR="00971E25">
        <w:rPr>
          <w:lang w:val="et-EE"/>
        </w:rPr>
        <w:t>0</w:t>
      </w:r>
      <w:r w:rsidRPr="00E029E1">
        <w:rPr>
          <w:lang w:val="et-EE"/>
        </w:rPr>
        <w:t>. paneelilt. Veekogu</w:t>
      </w:r>
      <w:r w:rsidR="00395722">
        <w:rPr>
          <w:lang w:val="et-EE"/>
        </w:rPr>
        <w:t>mise</w:t>
      </w:r>
      <w:r w:rsidRPr="00E029E1">
        <w:rPr>
          <w:lang w:val="et-EE"/>
        </w:rPr>
        <w:t xml:space="preserve"> üldpindala on </w:t>
      </w:r>
      <w:r w:rsidR="00A719B1" w:rsidRPr="0092030A">
        <w:rPr>
          <w:lang w:val="et-EE"/>
        </w:rPr>
        <w:t>1</w:t>
      </w:r>
      <w:r w:rsidR="00A719B1">
        <w:rPr>
          <w:lang w:val="et-EE"/>
        </w:rPr>
        <w:t>8</w:t>
      </w:r>
      <w:r w:rsidRPr="0092030A">
        <w:rPr>
          <w:lang w:val="et-EE"/>
        </w:rPr>
        <w:t>,</w:t>
      </w:r>
      <w:r w:rsidR="00A719B1">
        <w:rPr>
          <w:lang w:val="et-EE"/>
        </w:rPr>
        <w:t>1</w:t>
      </w:r>
      <w:r w:rsidR="00A719B1" w:rsidRPr="0092030A">
        <w:rPr>
          <w:lang w:val="et-EE"/>
        </w:rPr>
        <w:t>х10</w:t>
      </w:r>
      <w:r w:rsidR="00A719B1" w:rsidRPr="0092030A">
        <w:rPr>
          <w:vertAlign w:val="superscript"/>
          <w:lang w:val="et-EE"/>
        </w:rPr>
        <w:t xml:space="preserve">6 </w:t>
      </w:r>
      <w:r w:rsidRPr="00E029E1">
        <w:rPr>
          <w:lang w:val="et-EE"/>
        </w:rPr>
        <w:t>m</w:t>
      </w:r>
      <w:r w:rsidRPr="0092030A">
        <w:rPr>
          <w:vertAlign w:val="superscript"/>
          <w:lang w:val="et-EE"/>
        </w:rPr>
        <w:t>2</w:t>
      </w:r>
      <w:r w:rsidRPr="0092030A">
        <w:rPr>
          <w:lang w:val="et-EE"/>
        </w:rPr>
        <w:t xml:space="preserve">. </w:t>
      </w:r>
    </w:p>
    <w:p w14:paraId="7074ADBC" w14:textId="04C7ECE4" w:rsidR="007A5E80" w:rsidRDefault="002A546F" w:rsidP="00211EE0">
      <w:pPr>
        <w:spacing w:line="360" w:lineRule="auto"/>
        <w:jc w:val="both"/>
        <w:rPr>
          <w:lang w:val="et-EE"/>
        </w:rPr>
      </w:pPr>
      <w:r w:rsidRPr="002A546F">
        <w:rPr>
          <w:lang w:val="et-EE"/>
        </w:rPr>
        <w:t>Allmaa settebasseini läänepoolne serv, vastu 3</w:t>
      </w:r>
      <w:r w:rsidR="00CA03BE">
        <w:rPr>
          <w:lang w:val="et-EE"/>
        </w:rPr>
        <w:t>10</w:t>
      </w:r>
      <w:r w:rsidR="0012226B">
        <w:rPr>
          <w:lang w:val="et-EE"/>
        </w:rPr>
        <w:t>.</w:t>
      </w:r>
      <w:r w:rsidRPr="002A546F">
        <w:rPr>
          <w:lang w:val="et-EE"/>
        </w:rPr>
        <w:t xml:space="preserve"> paneeli</w:t>
      </w:r>
      <w:r w:rsidR="00A719B1">
        <w:rPr>
          <w:lang w:val="et-EE"/>
        </w:rPr>
        <w:t xml:space="preserve"> </w:t>
      </w:r>
      <w:proofErr w:type="spellStart"/>
      <w:r w:rsidR="00A719B1">
        <w:rPr>
          <w:lang w:val="et-EE"/>
        </w:rPr>
        <w:t>šterkide</w:t>
      </w:r>
      <w:proofErr w:type="spellEnd"/>
      <w:r w:rsidRPr="002A546F">
        <w:rPr>
          <w:lang w:val="et-EE"/>
        </w:rPr>
        <w:t xml:space="preserve"> </w:t>
      </w:r>
      <w:r w:rsidR="00BB0484" w:rsidRPr="002A546F">
        <w:rPr>
          <w:lang w:val="et-EE"/>
        </w:rPr>
        <w:t>ja idapoolsed</w:t>
      </w:r>
      <w:r w:rsidR="00BB0484" w:rsidRPr="00BB0484">
        <w:rPr>
          <w:lang w:val="et-EE"/>
        </w:rPr>
        <w:t xml:space="preserve"> </w:t>
      </w:r>
      <w:r w:rsidR="00BB0484" w:rsidRPr="002A546F">
        <w:rPr>
          <w:lang w:val="et-EE"/>
        </w:rPr>
        <w:t xml:space="preserve">serv, vastu </w:t>
      </w:r>
      <w:r w:rsidR="00A719B1">
        <w:rPr>
          <w:lang w:val="et-EE"/>
        </w:rPr>
        <w:t>38</w:t>
      </w:r>
      <w:r w:rsidR="00BB0484">
        <w:rPr>
          <w:lang w:val="et-EE"/>
        </w:rPr>
        <w:t>.</w:t>
      </w:r>
      <w:r w:rsidR="00BB0484" w:rsidRPr="002A546F">
        <w:rPr>
          <w:lang w:val="et-EE"/>
        </w:rPr>
        <w:t xml:space="preserve"> paneeli</w:t>
      </w:r>
      <w:r w:rsidR="00A719B1">
        <w:rPr>
          <w:lang w:val="et-EE"/>
        </w:rPr>
        <w:t xml:space="preserve"> </w:t>
      </w:r>
      <w:proofErr w:type="spellStart"/>
      <w:r w:rsidR="00A719B1">
        <w:rPr>
          <w:lang w:val="et-EE"/>
        </w:rPr>
        <w:t>strekide</w:t>
      </w:r>
      <w:proofErr w:type="spellEnd"/>
      <w:r w:rsidR="002775DF">
        <w:rPr>
          <w:lang w:val="et-EE"/>
        </w:rPr>
        <w:t>,</w:t>
      </w:r>
      <w:r w:rsidR="00BB0484" w:rsidRPr="002A546F">
        <w:rPr>
          <w:lang w:val="et-EE"/>
        </w:rPr>
        <w:t xml:space="preserve"> </w:t>
      </w:r>
      <w:r w:rsidRPr="002A546F">
        <w:rPr>
          <w:lang w:val="et-EE"/>
        </w:rPr>
        <w:t>betoneeritakse, takistamaks</w:t>
      </w:r>
      <w:r w:rsidR="002775DF">
        <w:rPr>
          <w:lang w:val="et-EE"/>
        </w:rPr>
        <w:t xml:space="preserve"> vee valgumist kaevanduse </w:t>
      </w:r>
      <w:proofErr w:type="spellStart"/>
      <w:r w:rsidR="002775DF">
        <w:rPr>
          <w:lang w:val="et-EE"/>
        </w:rPr>
        <w:t>välja</w:t>
      </w:r>
      <w:r w:rsidRPr="002A546F">
        <w:rPr>
          <w:lang w:val="et-EE"/>
        </w:rPr>
        <w:t>töötamata</w:t>
      </w:r>
      <w:proofErr w:type="spellEnd"/>
      <w:r w:rsidRPr="002A546F">
        <w:rPr>
          <w:lang w:val="et-EE"/>
        </w:rPr>
        <w:t xml:space="preserve"> aladele. Lõunapoolses servas asub kaevanduse mäeeraldise piir. </w:t>
      </w:r>
      <w:r w:rsidR="007A5E80">
        <w:rPr>
          <w:lang w:val="et-EE"/>
        </w:rPr>
        <w:t>A</w:t>
      </w:r>
      <w:r w:rsidRPr="002A546F">
        <w:rPr>
          <w:lang w:val="et-EE"/>
        </w:rPr>
        <w:t xml:space="preserve">llmaa settebasseini </w:t>
      </w:r>
      <w:r w:rsidR="007A5E80">
        <w:rPr>
          <w:lang w:val="et-EE"/>
        </w:rPr>
        <w:t>p</w:t>
      </w:r>
      <w:r w:rsidR="007A5E80" w:rsidRPr="002A546F">
        <w:rPr>
          <w:lang w:val="et-EE"/>
        </w:rPr>
        <w:t>õhja</w:t>
      </w:r>
      <w:r w:rsidR="007A5E80">
        <w:rPr>
          <w:lang w:val="et-EE"/>
        </w:rPr>
        <w:t>poolsed</w:t>
      </w:r>
      <w:r w:rsidR="007A5E80" w:rsidRPr="002A546F">
        <w:rPr>
          <w:lang w:val="et-EE"/>
        </w:rPr>
        <w:t xml:space="preserve"> </w:t>
      </w:r>
      <w:r w:rsidRPr="002A546F">
        <w:rPr>
          <w:lang w:val="et-EE"/>
        </w:rPr>
        <w:t>küljed on piiritlemata.</w:t>
      </w:r>
      <w:r w:rsidR="0088715E" w:rsidRPr="0088715E">
        <w:rPr>
          <w:lang w:val="et-EE"/>
        </w:rPr>
        <w:t xml:space="preserve"> </w:t>
      </w:r>
    </w:p>
    <w:p w14:paraId="473A044D" w14:textId="77777777" w:rsidR="00211EE0" w:rsidRPr="00971E25" w:rsidRDefault="007A5E80" w:rsidP="00211EE0">
      <w:pPr>
        <w:spacing w:line="360" w:lineRule="auto"/>
        <w:jc w:val="both"/>
        <w:rPr>
          <w:lang w:val="et-EE"/>
        </w:rPr>
      </w:pPr>
      <w:r>
        <w:rPr>
          <w:lang w:val="et-EE"/>
        </w:rPr>
        <w:t xml:space="preserve">Settebasseini sektsiooni nr 2 täidab spetsiaalne allmaapumpla nr 310/3. Settebasseinist toimub </w:t>
      </w:r>
      <w:r w:rsidRPr="009427C8">
        <w:rPr>
          <w:lang w:val="et-EE"/>
        </w:rPr>
        <w:t xml:space="preserve">setitatud </w:t>
      </w:r>
      <w:r>
        <w:rPr>
          <w:lang w:val="et-EE"/>
        </w:rPr>
        <w:t>vee isevoolne väljavool lõunapiiril pumbajaama nr 383</w:t>
      </w:r>
      <w:r w:rsidR="00146E34">
        <w:rPr>
          <w:lang w:val="et-EE"/>
        </w:rPr>
        <w:t>-bis</w:t>
      </w:r>
      <w:r>
        <w:rPr>
          <w:lang w:val="et-EE"/>
        </w:rPr>
        <w:t xml:space="preserve">, mis omakorda pumpab </w:t>
      </w:r>
      <w:r w:rsidR="00395722">
        <w:rPr>
          <w:lang w:val="et-EE"/>
        </w:rPr>
        <w:t xml:space="preserve">vee </w:t>
      </w:r>
      <w:r>
        <w:rPr>
          <w:lang w:val="et-EE"/>
        </w:rPr>
        <w:t>pumbajaama nr 383 veekogujasse</w:t>
      </w:r>
      <w:r w:rsidRPr="00971E25">
        <w:rPr>
          <w:lang w:val="et-EE"/>
        </w:rPr>
        <w:t xml:space="preserve">. </w:t>
      </w:r>
      <w:r w:rsidR="00211EE0" w:rsidRPr="00971E25">
        <w:rPr>
          <w:lang w:val="et-EE"/>
        </w:rPr>
        <w:t>Setitatud kaevandusvesi pumbatakse Estonia kaevanduse pumbajaama nr 383 kaudu otse Jõuga peakraavi (pumpla</w:t>
      </w:r>
      <w:r w:rsidR="00A1094F" w:rsidRPr="00971E25">
        <w:rPr>
          <w:lang w:val="et-EE"/>
        </w:rPr>
        <w:t>de</w:t>
      </w:r>
      <w:r w:rsidR="00211EE0" w:rsidRPr="00971E25">
        <w:rPr>
          <w:lang w:val="et-EE"/>
        </w:rPr>
        <w:t xml:space="preserve"> 383-bis ja 383 asukoht joonistel 2 ja 3).</w:t>
      </w:r>
    </w:p>
    <w:p w14:paraId="17C3D352" w14:textId="77777777" w:rsidR="00CA0C8B" w:rsidRDefault="00CA0C8B" w:rsidP="00CA0C8B">
      <w:pPr>
        <w:spacing w:line="360" w:lineRule="auto"/>
        <w:jc w:val="both"/>
        <w:rPr>
          <w:lang w:val="et-EE"/>
        </w:rPr>
      </w:pPr>
      <w:r w:rsidRPr="002A546F">
        <w:rPr>
          <w:lang w:val="et-EE"/>
        </w:rPr>
        <w:t xml:space="preserve">Allmaa settebassein nr 6 </w:t>
      </w:r>
      <w:r>
        <w:rPr>
          <w:lang w:val="et-EE"/>
        </w:rPr>
        <w:t xml:space="preserve">sektsioon nr 2 </w:t>
      </w:r>
      <w:r w:rsidRPr="002A546F">
        <w:rPr>
          <w:lang w:val="et-EE"/>
        </w:rPr>
        <w:t>antakse käiku 201</w:t>
      </w:r>
      <w:r>
        <w:rPr>
          <w:lang w:val="et-EE"/>
        </w:rPr>
        <w:t>9</w:t>
      </w:r>
      <w:r w:rsidRPr="002A546F">
        <w:rPr>
          <w:lang w:val="et-EE"/>
        </w:rPr>
        <w:t>.a. I</w:t>
      </w:r>
      <w:r>
        <w:rPr>
          <w:lang w:val="et-EE"/>
        </w:rPr>
        <w:t>I</w:t>
      </w:r>
      <w:r w:rsidRPr="002A546F">
        <w:rPr>
          <w:lang w:val="et-EE"/>
        </w:rPr>
        <w:t xml:space="preserve"> kvartalis.</w:t>
      </w:r>
      <w:r>
        <w:rPr>
          <w:lang w:val="et-EE"/>
        </w:rPr>
        <w:t xml:space="preserve"> Allmaa settebasseini töötav ala</w:t>
      </w:r>
      <w:r w:rsidRPr="002A546F">
        <w:rPr>
          <w:lang w:val="et-EE"/>
        </w:rPr>
        <w:t xml:space="preserve"> on märgitud joonisel 1 helesinise värviga. </w:t>
      </w:r>
    </w:p>
    <w:p w14:paraId="4E8E9FFE" w14:textId="77777777" w:rsidR="00211EE0" w:rsidRPr="00971E25" w:rsidRDefault="00211EE0" w:rsidP="00211EE0">
      <w:pPr>
        <w:jc w:val="both"/>
        <w:rPr>
          <w:lang w:val="et-EE"/>
        </w:rPr>
      </w:pPr>
    </w:p>
    <w:p w14:paraId="509CBDBF" w14:textId="77777777" w:rsidR="0088715E" w:rsidRPr="008B2112" w:rsidRDefault="007A5E80" w:rsidP="00211EE0">
      <w:pPr>
        <w:pStyle w:val="Heading5"/>
        <w:numPr>
          <w:ilvl w:val="1"/>
          <w:numId w:val="24"/>
        </w:numPr>
        <w:rPr>
          <w:sz w:val="28"/>
          <w:szCs w:val="28"/>
        </w:rPr>
      </w:pPr>
      <w:bookmarkStart w:id="4" w:name="_Расчет_основных_параметров"/>
      <w:bookmarkEnd w:id="4"/>
      <w:r w:rsidRPr="008B2112">
        <w:rPr>
          <w:sz w:val="28"/>
          <w:szCs w:val="28"/>
        </w:rPr>
        <w:t xml:space="preserve">Settebasseini sektsiooni nr 2 parameetrite arvutus </w:t>
      </w:r>
    </w:p>
    <w:p w14:paraId="28282680" w14:textId="77777777" w:rsidR="00211EE0" w:rsidRPr="00971E25" w:rsidRDefault="00211EE0" w:rsidP="00211EE0">
      <w:pPr>
        <w:rPr>
          <w:lang w:val="et-EE"/>
        </w:rPr>
      </w:pPr>
    </w:p>
    <w:p w14:paraId="2759B55F" w14:textId="77777777" w:rsidR="00C365F3" w:rsidRPr="00971E25" w:rsidRDefault="007A5E80" w:rsidP="008B3221">
      <w:pPr>
        <w:pStyle w:val="ListParagraph"/>
        <w:numPr>
          <w:ilvl w:val="0"/>
          <w:numId w:val="25"/>
        </w:numPr>
        <w:spacing w:line="360" w:lineRule="auto"/>
      </w:pPr>
      <w:r w:rsidRPr="00971E25">
        <w:rPr>
          <w:lang w:val="et-EE"/>
        </w:rPr>
        <w:t>Sektsiooni mõõtmed</w:t>
      </w:r>
      <w:r w:rsidR="00C365F3" w:rsidRPr="00971E25">
        <w:t>:</w:t>
      </w:r>
    </w:p>
    <w:p w14:paraId="378FD22E" w14:textId="77777777" w:rsidR="00211EE0" w:rsidRPr="00971E25" w:rsidRDefault="007A5E80" w:rsidP="008B3221">
      <w:pPr>
        <w:pStyle w:val="ListParagraph"/>
        <w:spacing w:line="360" w:lineRule="auto"/>
        <w:rPr>
          <w:lang w:val="en-US"/>
        </w:rPr>
      </w:pPr>
      <w:r w:rsidRPr="00971E25">
        <w:rPr>
          <w:lang w:val="et-EE"/>
        </w:rPr>
        <w:t>laius</w:t>
      </w:r>
      <w:r w:rsidR="00C365F3" w:rsidRPr="00971E25">
        <w:rPr>
          <w:lang w:val="en-US"/>
        </w:rPr>
        <w:t xml:space="preserve"> – </w:t>
      </w:r>
      <w:r w:rsidR="00C365F3" w:rsidRPr="00971E25">
        <w:rPr>
          <w:b/>
          <w:lang w:val="en-US"/>
        </w:rPr>
        <w:t>1150</w:t>
      </w:r>
      <w:r w:rsidR="00C365F3" w:rsidRPr="00971E25">
        <w:rPr>
          <w:lang w:val="en-US"/>
        </w:rPr>
        <w:t xml:space="preserve"> </w:t>
      </w:r>
      <w:r w:rsidRPr="00971E25">
        <w:rPr>
          <w:lang w:val="et-EE"/>
        </w:rPr>
        <w:t>m</w:t>
      </w:r>
      <w:r w:rsidR="00C365F3" w:rsidRPr="00971E25">
        <w:rPr>
          <w:lang w:val="en-US"/>
        </w:rPr>
        <w:t xml:space="preserve"> (38</w:t>
      </w:r>
      <w:r w:rsidRPr="00971E25">
        <w:rPr>
          <w:lang w:val="et-EE"/>
        </w:rPr>
        <w:t>. paneeli laius</w:t>
      </w:r>
      <w:r w:rsidR="00C365F3" w:rsidRPr="00971E25">
        <w:rPr>
          <w:lang w:val="en-US"/>
        </w:rPr>
        <w:t>);</w:t>
      </w:r>
    </w:p>
    <w:p w14:paraId="237F124B" w14:textId="77777777" w:rsidR="00C365F3" w:rsidRPr="00971E25" w:rsidRDefault="007A5E80" w:rsidP="008B3221">
      <w:pPr>
        <w:pStyle w:val="ListParagraph"/>
        <w:spacing w:line="360" w:lineRule="auto"/>
      </w:pPr>
      <w:r w:rsidRPr="00971E25">
        <w:rPr>
          <w:lang w:val="et-EE"/>
        </w:rPr>
        <w:t>pikkus</w:t>
      </w:r>
      <w:r w:rsidR="00C365F3" w:rsidRPr="00971E25">
        <w:t xml:space="preserve"> - </w:t>
      </w:r>
      <w:r w:rsidR="00C365F3" w:rsidRPr="00971E25">
        <w:rPr>
          <w:b/>
        </w:rPr>
        <w:t>2200</w:t>
      </w:r>
      <w:r w:rsidR="00C365F3" w:rsidRPr="00971E25">
        <w:t xml:space="preserve"> </w:t>
      </w:r>
      <w:r w:rsidRPr="00971E25">
        <w:rPr>
          <w:lang w:val="et-EE"/>
        </w:rPr>
        <w:t>m</w:t>
      </w:r>
      <w:r w:rsidR="00C365F3" w:rsidRPr="00971E25">
        <w:t>;</w:t>
      </w:r>
    </w:p>
    <w:p w14:paraId="5CED8A15" w14:textId="77777777" w:rsidR="00FB2A69" w:rsidRPr="00971E25" w:rsidRDefault="007A5E80" w:rsidP="008B3221">
      <w:pPr>
        <w:pStyle w:val="ListParagraph"/>
        <w:spacing w:line="360" w:lineRule="auto"/>
      </w:pPr>
      <w:r w:rsidRPr="00971E25">
        <w:rPr>
          <w:lang w:val="et-EE"/>
        </w:rPr>
        <w:t>sügavus</w:t>
      </w:r>
      <w:r w:rsidR="00C365F3" w:rsidRPr="00971E25">
        <w:t xml:space="preserve"> 0 </w:t>
      </w:r>
      <w:r w:rsidRPr="00971E25">
        <w:rPr>
          <w:lang w:val="et-EE"/>
        </w:rPr>
        <w:t>kuni</w:t>
      </w:r>
      <w:r w:rsidR="00C365F3" w:rsidRPr="00971E25">
        <w:t xml:space="preserve"> </w:t>
      </w:r>
      <w:r w:rsidR="00DC555C" w:rsidRPr="00971E25">
        <w:t xml:space="preserve">2,64 </w:t>
      </w:r>
      <w:r w:rsidRPr="00971E25">
        <w:rPr>
          <w:lang w:val="et-EE"/>
        </w:rPr>
        <w:t>m</w:t>
      </w:r>
      <w:r w:rsidR="00DC555C" w:rsidRPr="00971E25">
        <w:t xml:space="preserve">, </w:t>
      </w:r>
    </w:p>
    <w:p w14:paraId="1FD7225F" w14:textId="77777777" w:rsidR="00C365F3" w:rsidRPr="00971E25" w:rsidRDefault="009A517E" w:rsidP="008B3221">
      <w:pPr>
        <w:pStyle w:val="ListParagraph"/>
        <w:spacing w:line="360" w:lineRule="auto"/>
      </w:pPr>
      <w:proofErr w:type="spellStart"/>
      <w:r w:rsidRPr="00971E25">
        <w:rPr>
          <w:lang w:val="et-EE"/>
        </w:rPr>
        <w:t>tööosa</w:t>
      </w:r>
      <w:proofErr w:type="spellEnd"/>
      <w:r w:rsidRPr="00971E25">
        <w:rPr>
          <w:lang w:val="et-EE"/>
        </w:rPr>
        <w:t xml:space="preserve"> sügavus vähemalt</w:t>
      </w:r>
      <w:r w:rsidR="00DC555C" w:rsidRPr="00971E25">
        <w:t xml:space="preserve"> </w:t>
      </w:r>
      <w:r w:rsidR="00DC555C" w:rsidRPr="00971E25">
        <w:rPr>
          <w:b/>
        </w:rPr>
        <w:t>1</w:t>
      </w:r>
      <w:r w:rsidR="00FB2A69" w:rsidRPr="00971E25">
        <w:rPr>
          <w:b/>
        </w:rPr>
        <w:t>,3</w:t>
      </w:r>
      <w:r w:rsidR="00DC555C" w:rsidRPr="00971E25">
        <w:t xml:space="preserve"> </w:t>
      </w:r>
      <w:r w:rsidR="002775DF" w:rsidRPr="00971E25">
        <w:rPr>
          <w:lang w:val="et-EE"/>
        </w:rPr>
        <w:t>m</w:t>
      </w:r>
      <w:r w:rsidR="00DC555C" w:rsidRPr="00971E25">
        <w:t>;</w:t>
      </w:r>
    </w:p>
    <w:p w14:paraId="1B4E48B7" w14:textId="77777777" w:rsidR="008B3221" w:rsidRPr="00971E25" w:rsidRDefault="009A517E" w:rsidP="008B3221">
      <w:pPr>
        <w:pStyle w:val="ListParagraph"/>
        <w:spacing w:line="360" w:lineRule="auto"/>
        <w:rPr>
          <w:lang w:val="et-EE"/>
        </w:rPr>
      </w:pPr>
      <w:r w:rsidRPr="00971E25">
        <w:rPr>
          <w:lang w:val="et-EE"/>
        </w:rPr>
        <w:t>läbivooluosa arvutuslik sügavus</w:t>
      </w:r>
      <w:r w:rsidR="008B3221" w:rsidRPr="00971E25">
        <w:t xml:space="preserve"> </w:t>
      </w:r>
      <w:r w:rsidR="00FA0D0C" w:rsidRPr="00971E25">
        <w:rPr>
          <w:b/>
          <w:lang w:val="et-EE"/>
        </w:rPr>
        <w:t>1</w:t>
      </w:r>
      <w:r w:rsidR="008B3221" w:rsidRPr="00971E25">
        <w:rPr>
          <w:b/>
        </w:rPr>
        <w:t>,</w:t>
      </w:r>
      <w:r w:rsidR="00FB2A69" w:rsidRPr="00971E25">
        <w:rPr>
          <w:b/>
        </w:rPr>
        <w:t>0</w:t>
      </w:r>
      <w:r w:rsidR="008B3221" w:rsidRPr="00971E25">
        <w:t xml:space="preserve"> </w:t>
      </w:r>
      <w:r w:rsidR="002775DF" w:rsidRPr="00971E25">
        <w:rPr>
          <w:lang w:val="et-EE"/>
        </w:rPr>
        <w:t>m</w:t>
      </w:r>
    </w:p>
    <w:p w14:paraId="254862C8" w14:textId="77777777" w:rsidR="00FB2A69" w:rsidRPr="00971E25" w:rsidRDefault="009A517E" w:rsidP="008B3221">
      <w:pPr>
        <w:pStyle w:val="ListParagraph"/>
        <w:spacing w:line="360" w:lineRule="auto"/>
        <w:rPr>
          <w:lang w:val="et-EE"/>
        </w:rPr>
      </w:pPr>
      <w:r w:rsidRPr="00971E25">
        <w:rPr>
          <w:lang w:val="et-EE"/>
        </w:rPr>
        <w:t>settimisosa arvutuslik sügavus</w:t>
      </w:r>
      <w:r w:rsidR="00FB2A69" w:rsidRPr="00971E25">
        <w:t xml:space="preserve"> </w:t>
      </w:r>
      <w:r w:rsidR="00FB2A69" w:rsidRPr="00971E25">
        <w:rPr>
          <w:b/>
        </w:rPr>
        <w:t>0,3</w:t>
      </w:r>
      <w:r w:rsidR="00FB2A69" w:rsidRPr="00971E25">
        <w:t xml:space="preserve"> </w:t>
      </w:r>
      <w:r w:rsidRPr="00971E25">
        <w:rPr>
          <w:lang w:val="et-EE"/>
        </w:rPr>
        <w:t>m</w:t>
      </w:r>
    </w:p>
    <w:p w14:paraId="65026560" w14:textId="77777777" w:rsidR="00DC555C" w:rsidRPr="00971E25" w:rsidRDefault="009A517E" w:rsidP="008B3221">
      <w:pPr>
        <w:pStyle w:val="ListParagraph"/>
        <w:numPr>
          <w:ilvl w:val="0"/>
          <w:numId w:val="25"/>
        </w:numPr>
        <w:spacing w:line="360" w:lineRule="auto"/>
      </w:pPr>
      <w:r w:rsidRPr="00971E25">
        <w:rPr>
          <w:lang w:val="et-EE"/>
        </w:rPr>
        <w:t>Veepeegli absoluutkõrgus</w:t>
      </w:r>
      <w:r w:rsidR="00DC555C" w:rsidRPr="00971E25">
        <w:t xml:space="preserve"> </w:t>
      </w:r>
      <w:r w:rsidR="00DC555C" w:rsidRPr="00971E25">
        <w:rPr>
          <w:b/>
        </w:rPr>
        <w:t>-14</w:t>
      </w:r>
      <w:r w:rsidR="00DC555C" w:rsidRPr="00971E25">
        <w:t xml:space="preserve"> </w:t>
      </w:r>
      <w:r w:rsidR="002775DF" w:rsidRPr="00971E25">
        <w:rPr>
          <w:lang w:val="et-EE"/>
        </w:rPr>
        <w:t>m</w:t>
      </w:r>
      <w:r w:rsidR="00DC555C" w:rsidRPr="00971E25">
        <w:t xml:space="preserve"> </w:t>
      </w:r>
      <w:proofErr w:type="spellStart"/>
      <w:r w:rsidR="002775DF" w:rsidRPr="00971E25">
        <w:rPr>
          <w:lang w:val="et-EE"/>
        </w:rPr>
        <w:t>abs</w:t>
      </w:r>
      <w:proofErr w:type="spellEnd"/>
      <w:r w:rsidR="00DC555C" w:rsidRPr="00971E25">
        <w:t>;</w:t>
      </w:r>
    </w:p>
    <w:p w14:paraId="27F80219" w14:textId="77777777" w:rsidR="00DC555C" w:rsidRPr="00971E25" w:rsidRDefault="009A517E" w:rsidP="008B3221">
      <w:pPr>
        <w:pStyle w:val="ListParagraph"/>
        <w:numPr>
          <w:ilvl w:val="0"/>
          <w:numId w:val="25"/>
        </w:numPr>
        <w:spacing w:line="360" w:lineRule="auto"/>
      </w:pPr>
      <w:r w:rsidRPr="00971E25">
        <w:rPr>
          <w:lang w:val="et-EE"/>
        </w:rPr>
        <w:t xml:space="preserve">Sektsiooni veepeegli üldpindala </w:t>
      </w:r>
      <w:r w:rsidR="002A000D" w:rsidRPr="00971E25">
        <w:rPr>
          <w:rFonts w:cs="Energia Bold"/>
          <w:b/>
          <w:lang w:val="et-EE" w:eastAsia="ar-SA"/>
        </w:rPr>
        <w:t>1</w:t>
      </w:r>
      <w:r w:rsidR="008B3221" w:rsidRPr="00971E25">
        <w:rPr>
          <w:rFonts w:cs="Energia Bold"/>
          <w:b/>
          <w:lang w:val="et-EE" w:eastAsia="ar-SA"/>
        </w:rPr>
        <w:t> </w:t>
      </w:r>
      <w:r w:rsidR="002A000D" w:rsidRPr="00971E25">
        <w:rPr>
          <w:rFonts w:cs="Energia Bold"/>
          <w:b/>
          <w:lang w:val="et-EE" w:eastAsia="ar-SA"/>
        </w:rPr>
        <w:t>600</w:t>
      </w:r>
      <w:r w:rsidR="008B3221" w:rsidRPr="00971E25">
        <w:rPr>
          <w:rFonts w:cs="Energia Bold"/>
          <w:b/>
          <w:lang w:eastAsia="ar-SA"/>
        </w:rPr>
        <w:t>х10</w:t>
      </w:r>
      <w:r w:rsidR="008B3221" w:rsidRPr="00971E25">
        <w:rPr>
          <w:rFonts w:cs="Energia Bold"/>
          <w:b/>
          <w:vertAlign w:val="superscript"/>
          <w:lang w:eastAsia="ar-SA"/>
        </w:rPr>
        <w:t>3</w:t>
      </w:r>
      <w:r w:rsidR="002A000D" w:rsidRPr="00971E25">
        <w:rPr>
          <w:rFonts w:cs="Energia Bold"/>
          <w:lang w:val="et-EE" w:eastAsia="ar-SA"/>
        </w:rPr>
        <w:t xml:space="preserve"> </w:t>
      </w:r>
      <w:r w:rsidRPr="00971E25">
        <w:rPr>
          <w:lang w:val="et-EE"/>
        </w:rPr>
        <w:t>m</w:t>
      </w:r>
      <w:r w:rsidR="002A000D" w:rsidRPr="00971E25">
        <w:rPr>
          <w:vertAlign w:val="superscript"/>
        </w:rPr>
        <w:t>2</w:t>
      </w:r>
      <w:r w:rsidR="008B3221" w:rsidRPr="00971E25">
        <w:t>;</w:t>
      </w:r>
    </w:p>
    <w:p w14:paraId="707533F9" w14:textId="77777777" w:rsidR="008B3221" w:rsidRPr="00971E25" w:rsidRDefault="009A517E" w:rsidP="008B3221">
      <w:pPr>
        <w:pStyle w:val="ListParagraph"/>
        <w:numPr>
          <w:ilvl w:val="0"/>
          <w:numId w:val="25"/>
        </w:numPr>
        <w:spacing w:line="360" w:lineRule="auto"/>
        <w:rPr>
          <w:lang w:val="en-US"/>
        </w:rPr>
      </w:pPr>
      <w:r w:rsidRPr="00971E25">
        <w:rPr>
          <w:lang w:val="et-EE"/>
        </w:rPr>
        <w:t>Sektsiooni läbivooluosa pindala</w:t>
      </w:r>
      <w:r w:rsidR="008B3221" w:rsidRPr="00971E25">
        <w:rPr>
          <w:lang w:val="en-US"/>
        </w:rPr>
        <w:t xml:space="preserve"> </w:t>
      </w:r>
      <w:r w:rsidR="008B3221" w:rsidRPr="00971E25">
        <w:rPr>
          <w:b/>
          <w:lang w:val="en-US"/>
        </w:rPr>
        <w:t>1 </w:t>
      </w:r>
      <w:r w:rsidR="00FA0D0C" w:rsidRPr="00971E25">
        <w:rPr>
          <w:b/>
          <w:lang w:val="en-US"/>
        </w:rPr>
        <w:t>13</w:t>
      </w:r>
      <w:r w:rsidR="008B3221" w:rsidRPr="00971E25">
        <w:rPr>
          <w:b/>
          <w:lang w:val="en-US"/>
        </w:rPr>
        <w:t>0</w:t>
      </w:r>
      <w:r w:rsidR="008B3221" w:rsidRPr="00971E25">
        <w:rPr>
          <w:rFonts w:cs="Energia Bold"/>
          <w:b/>
          <w:lang w:val="en-US" w:eastAsia="ar-SA"/>
        </w:rPr>
        <w:t xml:space="preserve"> </w:t>
      </w:r>
      <w:r w:rsidR="008B3221" w:rsidRPr="00971E25">
        <w:rPr>
          <w:rFonts w:cs="Energia Bold"/>
          <w:b/>
          <w:lang w:eastAsia="ar-SA"/>
        </w:rPr>
        <w:t>х</w:t>
      </w:r>
      <w:r w:rsidR="008B3221" w:rsidRPr="00971E25">
        <w:rPr>
          <w:rFonts w:cs="Energia Bold"/>
          <w:b/>
          <w:lang w:val="en-US" w:eastAsia="ar-SA"/>
        </w:rPr>
        <w:t>10</w:t>
      </w:r>
      <w:r w:rsidR="008B3221" w:rsidRPr="00971E25">
        <w:rPr>
          <w:rFonts w:cs="Energia Bold"/>
          <w:b/>
          <w:vertAlign w:val="superscript"/>
          <w:lang w:val="en-US" w:eastAsia="ar-SA"/>
        </w:rPr>
        <w:t>3</w:t>
      </w:r>
      <w:r w:rsidR="008B3221" w:rsidRPr="00971E25">
        <w:rPr>
          <w:lang w:val="en-US"/>
        </w:rPr>
        <w:t xml:space="preserve"> </w:t>
      </w:r>
      <w:r w:rsidRPr="00971E25">
        <w:rPr>
          <w:lang w:val="et-EE"/>
        </w:rPr>
        <w:t>m</w:t>
      </w:r>
      <w:r w:rsidR="00BC0266" w:rsidRPr="00971E25">
        <w:rPr>
          <w:vertAlign w:val="superscript"/>
          <w:lang w:val="en-US"/>
        </w:rPr>
        <w:t>2</w:t>
      </w:r>
      <w:r w:rsidR="008B3221" w:rsidRPr="00971E25">
        <w:rPr>
          <w:lang w:val="en-US"/>
        </w:rPr>
        <w:t>;</w:t>
      </w:r>
    </w:p>
    <w:p w14:paraId="5B57CED1" w14:textId="77777777" w:rsidR="008B3221" w:rsidRPr="00971E25" w:rsidRDefault="009A517E" w:rsidP="008B3221">
      <w:pPr>
        <w:pStyle w:val="ListParagraph"/>
        <w:numPr>
          <w:ilvl w:val="0"/>
          <w:numId w:val="25"/>
        </w:numPr>
        <w:spacing w:line="360" w:lineRule="auto"/>
      </w:pPr>
      <w:r w:rsidRPr="00971E25">
        <w:rPr>
          <w:lang w:val="et-EE"/>
        </w:rPr>
        <w:t>Läbivooluosa maht</w:t>
      </w:r>
      <w:r w:rsidR="008B3221" w:rsidRPr="00971E25">
        <w:t xml:space="preserve"> </w:t>
      </w:r>
      <w:r w:rsidR="00FB2A69" w:rsidRPr="00971E25">
        <w:rPr>
          <w:b/>
        </w:rPr>
        <w:t xml:space="preserve">1 </w:t>
      </w:r>
      <w:r w:rsidR="00BC0266" w:rsidRPr="00971E25">
        <w:rPr>
          <w:b/>
        </w:rPr>
        <w:t>130</w:t>
      </w:r>
      <w:r w:rsidR="008B3221" w:rsidRPr="00971E25">
        <w:rPr>
          <w:rFonts w:cs="Energia Bold"/>
          <w:b/>
          <w:lang w:eastAsia="ar-SA"/>
        </w:rPr>
        <w:t xml:space="preserve"> х10</w:t>
      </w:r>
      <w:r w:rsidR="008B3221" w:rsidRPr="00971E25">
        <w:rPr>
          <w:rFonts w:cs="Energia Bold"/>
          <w:b/>
          <w:vertAlign w:val="superscript"/>
          <w:lang w:eastAsia="ar-SA"/>
        </w:rPr>
        <w:t>3</w:t>
      </w:r>
      <w:r w:rsidR="008B3221" w:rsidRPr="00971E25">
        <w:t xml:space="preserve"> </w:t>
      </w:r>
      <w:r w:rsidRPr="00971E25">
        <w:rPr>
          <w:lang w:val="et-EE"/>
        </w:rPr>
        <w:t>m</w:t>
      </w:r>
      <w:r w:rsidR="008B3221" w:rsidRPr="00971E25">
        <w:rPr>
          <w:vertAlign w:val="superscript"/>
        </w:rPr>
        <w:t>3</w:t>
      </w:r>
      <w:r w:rsidR="008B3221" w:rsidRPr="00971E25">
        <w:t>;</w:t>
      </w:r>
    </w:p>
    <w:p w14:paraId="52A60F67" w14:textId="77777777" w:rsidR="00C365F3" w:rsidRPr="00971E25" w:rsidRDefault="009A517E" w:rsidP="00C6329D">
      <w:pPr>
        <w:pStyle w:val="ListParagraph"/>
        <w:numPr>
          <w:ilvl w:val="0"/>
          <w:numId w:val="25"/>
        </w:numPr>
        <w:spacing w:line="360" w:lineRule="auto"/>
      </w:pPr>
      <w:r w:rsidRPr="00971E25">
        <w:rPr>
          <w:lang w:val="et-EE"/>
        </w:rPr>
        <w:t>Settimisosa maht</w:t>
      </w:r>
      <w:r w:rsidR="003A7CDC" w:rsidRPr="00971E25">
        <w:t xml:space="preserve"> </w:t>
      </w:r>
      <w:r w:rsidR="00FB2A69" w:rsidRPr="00971E25">
        <w:rPr>
          <w:b/>
        </w:rPr>
        <w:t>339</w:t>
      </w:r>
      <w:r w:rsidR="003A7CDC" w:rsidRPr="00971E25">
        <w:rPr>
          <w:rFonts w:cs="Energia Bold"/>
          <w:b/>
          <w:lang w:eastAsia="ar-SA"/>
        </w:rPr>
        <w:t xml:space="preserve"> х10</w:t>
      </w:r>
      <w:r w:rsidR="003A7CDC" w:rsidRPr="00971E25">
        <w:rPr>
          <w:rFonts w:cs="Energia Bold"/>
          <w:b/>
          <w:vertAlign w:val="superscript"/>
          <w:lang w:eastAsia="ar-SA"/>
        </w:rPr>
        <w:t>3</w:t>
      </w:r>
      <w:r w:rsidR="00644B53" w:rsidRPr="00971E25">
        <w:t xml:space="preserve"> </w:t>
      </w:r>
      <w:r w:rsidRPr="00971E25">
        <w:rPr>
          <w:lang w:val="et-EE"/>
        </w:rPr>
        <w:t>m</w:t>
      </w:r>
      <w:r w:rsidR="00644B53" w:rsidRPr="00971E25">
        <w:rPr>
          <w:vertAlign w:val="superscript"/>
        </w:rPr>
        <w:t>3</w:t>
      </w:r>
      <w:r w:rsidR="003A7CDC" w:rsidRPr="00971E25">
        <w:rPr>
          <w:rFonts w:cs="Energia Bold"/>
          <w:b/>
          <w:lang w:eastAsia="ar-SA"/>
        </w:rPr>
        <w:t>;</w:t>
      </w:r>
    </w:p>
    <w:p w14:paraId="47A9B656" w14:textId="77777777" w:rsidR="00FC6F3C" w:rsidRPr="00971E25" w:rsidRDefault="00FC6F3C" w:rsidP="00C6329D">
      <w:pPr>
        <w:pStyle w:val="ListParagraph"/>
        <w:numPr>
          <w:ilvl w:val="0"/>
          <w:numId w:val="25"/>
        </w:numPr>
        <w:spacing w:line="360" w:lineRule="auto"/>
        <w:rPr>
          <w:lang w:val="en-US"/>
        </w:rPr>
      </w:pPr>
      <w:r w:rsidRPr="00971E25">
        <w:rPr>
          <w:rFonts w:cs="Energia Bold"/>
          <w:lang w:val="et-EE" w:eastAsia="ar-SA"/>
        </w:rPr>
        <w:t xml:space="preserve">Heljumi keskmine kontsentratsioon settebasseini lõunatiiva idaosast sissevoolavas kaevandusvees – </w:t>
      </w:r>
      <w:r w:rsidR="001F06DB" w:rsidRPr="00971E25">
        <w:rPr>
          <w:rFonts w:cs="Energia Bold"/>
          <w:lang w:val="et-EE" w:eastAsia="ar-SA"/>
        </w:rPr>
        <w:t>12</w:t>
      </w:r>
      <w:r w:rsidRPr="00971E25">
        <w:rPr>
          <w:rFonts w:cs="Energia Bold"/>
          <w:lang w:val="et-EE" w:eastAsia="ar-SA"/>
        </w:rPr>
        <w:t>0 g/</w:t>
      </w:r>
      <w:r w:rsidR="00E731F2" w:rsidRPr="00971E25">
        <w:rPr>
          <w:rFonts w:cs="Energia Bold"/>
          <w:lang w:val="et-EE" w:eastAsia="ar-SA"/>
        </w:rPr>
        <w:t>m</w:t>
      </w:r>
      <w:r w:rsidRPr="00971E25">
        <w:rPr>
          <w:rFonts w:cs="Energia Bold"/>
          <w:lang w:val="et-EE" w:eastAsia="ar-SA"/>
        </w:rPr>
        <w:t>;</w:t>
      </w:r>
    </w:p>
    <w:p w14:paraId="54C4EBDD" w14:textId="77777777" w:rsidR="00FC6F3C" w:rsidRPr="00971E25" w:rsidRDefault="00FC6F3C" w:rsidP="00C6329D">
      <w:pPr>
        <w:pStyle w:val="ListParagraph"/>
        <w:numPr>
          <w:ilvl w:val="0"/>
          <w:numId w:val="25"/>
        </w:numPr>
        <w:spacing w:line="360" w:lineRule="auto"/>
        <w:rPr>
          <w:lang w:val="en-US"/>
        </w:rPr>
      </w:pPr>
      <w:r w:rsidRPr="00971E25">
        <w:rPr>
          <w:rFonts w:cs="Energia Bold"/>
          <w:lang w:val="et-EE" w:eastAsia="ar-SA"/>
        </w:rPr>
        <w:t xml:space="preserve">Lubatud heljumi kontsentratsioon settebasseinist väljuvas vees – 15 </w:t>
      </w:r>
      <w:r w:rsidR="00E731F2" w:rsidRPr="00971E25">
        <w:rPr>
          <w:rFonts w:cs="Energia Bold"/>
          <w:lang w:val="et-EE" w:eastAsia="ar-SA"/>
        </w:rPr>
        <w:t>g/m</w:t>
      </w:r>
      <w:r w:rsidR="00E731F2" w:rsidRPr="00971E25">
        <w:rPr>
          <w:rFonts w:cs="Energia Bold"/>
          <w:vertAlign w:val="superscript"/>
          <w:lang w:val="et-EE" w:eastAsia="ar-SA"/>
        </w:rPr>
        <w:t>3</w:t>
      </w:r>
      <w:r w:rsidRPr="00971E25">
        <w:rPr>
          <w:rFonts w:cs="Energia Bold"/>
          <w:lang w:val="et-EE" w:eastAsia="ar-SA"/>
        </w:rPr>
        <w:t>;</w:t>
      </w:r>
    </w:p>
    <w:p w14:paraId="21996955" w14:textId="77777777" w:rsidR="003A7CDC" w:rsidRPr="00971E25" w:rsidRDefault="009A517E" w:rsidP="00C6329D">
      <w:pPr>
        <w:pStyle w:val="ListParagraph"/>
        <w:numPr>
          <w:ilvl w:val="0"/>
          <w:numId w:val="25"/>
        </w:numPr>
        <w:spacing w:line="360" w:lineRule="auto"/>
        <w:rPr>
          <w:lang w:val="en-US"/>
        </w:rPr>
      </w:pPr>
      <w:r w:rsidRPr="00971E25">
        <w:rPr>
          <w:rFonts w:cs="Energia Bold"/>
          <w:lang w:val="et-EE" w:eastAsia="ar-SA"/>
        </w:rPr>
        <w:t xml:space="preserve">Oodatav aastakeskmine </w:t>
      </w:r>
      <w:r w:rsidR="000769CD" w:rsidRPr="00971E25">
        <w:rPr>
          <w:rFonts w:cs="Energia Bold"/>
          <w:lang w:val="et-EE" w:eastAsia="ar-SA"/>
        </w:rPr>
        <w:t xml:space="preserve">juurdevool kuivendatavast kaevevälja osast </w:t>
      </w:r>
    </w:p>
    <w:p w14:paraId="156AB8E0" w14:textId="5E197613" w:rsidR="003A7CDC" w:rsidRPr="00971E25" w:rsidRDefault="00E731F2" w:rsidP="008B1BE6">
      <w:pPr>
        <w:pStyle w:val="ListParagraph"/>
        <w:spacing w:line="360" w:lineRule="auto"/>
        <w:ind w:left="1440" w:firstLine="720"/>
        <w:rPr>
          <w:lang w:val="en-US"/>
        </w:rPr>
      </w:pPr>
      <m:oMath>
        <m:r>
          <w:rPr>
            <w:rFonts w:ascii="Cambria Math" w:hAnsi="Cambria Math"/>
            <w:lang w:val="et-EE"/>
          </w:rPr>
          <m:t>Q=</m:t>
        </m:r>
        <m:r>
          <w:rPr>
            <w:rFonts w:ascii="Cambria Math" w:hAnsi="Cambria Math"/>
            <w:lang w:val="en-US"/>
          </w:rPr>
          <m:t>18,1×</m:t>
        </m:r>
        <m:sSup>
          <m:sSupPr>
            <m:ctrlPr>
              <w:rPr>
                <w:rFonts w:ascii="Cambria Math" w:hAnsi="Cambria Math"/>
                <w:i/>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×1,41=25,52×</m:t>
        </m:r>
        <m:sSup>
          <m:sSupPr>
            <m:ctrlPr>
              <w:rPr>
                <w:rFonts w:ascii="Cambria Math" w:hAnsi="Cambria Math"/>
                <w:i/>
              </w:rPr>
            </m:ctrlPr>
          </m:sSupPr>
          <m:e>
            <m:r>
              <w:rPr>
                <w:rFonts w:ascii="Cambria Math" w:hAnsi="Cambria Math"/>
                <w:lang w:val="en-US"/>
              </w:rPr>
              <m:t>10</m:t>
            </m:r>
          </m:e>
          <m:sup>
            <m:r>
              <w:rPr>
                <w:rFonts w:ascii="Cambria Math" w:hAnsi="Cambria Math"/>
                <w:lang w:val="en-US"/>
              </w:rPr>
              <m:t>6</m:t>
            </m:r>
          </m:sup>
        </m:sSup>
      </m:oMath>
      <w:r w:rsidR="008B1BE6" w:rsidRPr="00971E25">
        <w:rPr>
          <w:lang w:val="en-US"/>
        </w:rPr>
        <w:t xml:space="preserve"> </w:t>
      </w:r>
      <w:r w:rsidR="000769CD" w:rsidRPr="00971E25">
        <w:rPr>
          <w:lang w:val="et-EE"/>
        </w:rPr>
        <w:t>m</w:t>
      </w:r>
      <w:r w:rsidR="008B1BE6" w:rsidRPr="00971E25">
        <w:rPr>
          <w:vertAlign w:val="superscript"/>
          <w:lang w:val="en-US"/>
        </w:rPr>
        <w:t>3</w:t>
      </w:r>
      <w:r w:rsidR="008B1BE6" w:rsidRPr="00971E25">
        <w:rPr>
          <w:lang w:val="en-US"/>
        </w:rPr>
        <w:t>/</w:t>
      </w:r>
      <w:r w:rsidR="000769CD" w:rsidRPr="00971E25">
        <w:rPr>
          <w:lang w:val="et-EE"/>
        </w:rPr>
        <w:t>a</w:t>
      </w:r>
      <w:r w:rsidR="008B1BE6" w:rsidRPr="00971E25">
        <w:rPr>
          <w:lang w:val="en-US"/>
        </w:rPr>
        <w:t>,</w:t>
      </w:r>
    </w:p>
    <w:p w14:paraId="3A43186E" w14:textId="77777777" w:rsidR="008B1BE6" w:rsidRPr="00971E25" w:rsidRDefault="000769CD" w:rsidP="003A7CDC">
      <w:pPr>
        <w:pStyle w:val="ListParagraph"/>
        <w:spacing w:line="360" w:lineRule="auto"/>
        <w:ind w:left="1440"/>
        <w:rPr>
          <w:lang w:val="en-US"/>
        </w:rPr>
      </w:pPr>
      <w:r w:rsidRPr="00971E25">
        <w:rPr>
          <w:lang w:val="et-EE"/>
        </w:rPr>
        <w:t>kus</w:t>
      </w:r>
      <w:r w:rsidR="008B1BE6" w:rsidRPr="00971E25">
        <w:rPr>
          <w:lang w:val="en-US"/>
        </w:rPr>
        <w:t>:</w:t>
      </w:r>
    </w:p>
    <w:p w14:paraId="3B0D107F" w14:textId="77777777" w:rsidR="008B1BE6" w:rsidRPr="00971E25" w:rsidRDefault="008B1BE6" w:rsidP="008B1BE6">
      <w:pPr>
        <w:pStyle w:val="ListParagraph"/>
        <w:spacing w:line="360" w:lineRule="auto"/>
        <w:ind w:left="2160"/>
        <w:rPr>
          <w:lang w:val="en-US"/>
        </w:rPr>
      </w:pPr>
      <w:r w:rsidRPr="00971E25">
        <w:rPr>
          <w:lang w:val="en-US"/>
        </w:rPr>
        <w:t xml:space="preserve">1,41 </w:t>
      </w:r>
      <w:r w:rsidR="000769CD" w:rsidRPr="00971E25">
        <w:rPr>
          <w:lang w:val="et-EE"/>
        </w:rPr>
        <w:t>m</w:t>
      </w:r>
      <w:r w:rsidRPr="00971E25">
        <w:rPr>
          <w:vertAlign w:val="superscript"/>
          <w:lang w:val="en-US"/>
        </w:rPr>
        <w:t>3</w:t>
      </w:r>
      <w:r w:rsidRPr="00971E25">
        <w:rPr>
          <w:lang w:val="en-US"/>
        </w:rPr>
        <w:t>/</w:t>
      </w:r>
      <w:r w:rsidR="000769CD" w:rsidRPr="00971E25">
        <w:rPr>
          <w:lang w:val="et-EE"/>
        </w:rPr>
        <w:t>a</w:t>
      </w:r>
      <w:r w:rsidRPr="00971E25">
        <w:rPr>
          <w:lang w:val="en-US"/>
        </w:rPr>
        <w:t xml:space="preserve"> – </w:t>
      </w:r>
      <w:r w:rsidR="000769CD" w:rsidRPr="00971E25">
        <w:rPr>
          <w:rFonts w:cs="Energia Bold"/>
          <w:lang w:val="et-EE" w:eastAsia="ar-SA"/>
        </w:rPr>
        <w:t>aastakeskmine juurdevool kaevevälja kaevandatava ala 1 ruutmeetri suuruselt pindalalt</w:t>
      </w:r>
      <w:r w:rsidRPr="00971E25">
        <w:rPr>
          <w:lang w:val="en-US"/>
        </w:rPr>
        <w:t>;</w:t>
      </w:r>
    </w:p>
    <w:p w14:paraId="7F3EBE7C" w14:textId="77777777" w:rsidR="008B1BE6" w:rsidRPr="00971E25" w:rsidRDefault="008B1BE6" w:rsidP="008B1BE6">
      <w:pPr>
        <w:pStyle w:val="ListParagraph"/>
        <w:spacing w:line="360" w:lineRule="auto"/>
        <w:ind w:left="2160"/>
        <w:rPr>
          <w:lang w:val="en-US"/>
        </w:rPr>
      </w:pPr>
      <w:r w:rsidRPr="00971E25">
        <w:rPr>
          <w:lang w:val="en-US"/>
        </w:rPr>
        <w:t>14,5</w:t>
      </w:r>
      <w:r w:rsidRPr="00971E25">
        <w:t>х</w:t>
      </w:r>
      <w:r w:rsidRPr="00971E25">
        <w:rPr>
          <w:lang w:val="en-US"/>
        </w:rPr>
        <w:t>10</w:t>
      </w:r>
      <w:r w:rsidRPr="00971E25">
        <w:rPr>
          <w:vertAlign w:val="superscript"/>
          <w:lang w:val="en-US"/>
        </w:rPr>
        <w:t xml:space="preserve">6 </w:t>
      </w:r>
      <w:r w:rsidR="000769CD" w:rsidRPr="00971E25">
        <w:rPr>
          <w:lang w:val="et-EE"/>
        </w:rPr>
        <w:t>m</w:t>
      </w:r>
      <w:r w:rsidRPr="00971E25">
        <w:rPr>
          <w:vertAlign w:val="superscript"/>
          <w:lang w:val="en-US"/>
        </w:rPr>
        <w:t xml:space="preserve">2 </w:t>
      </w:r>
      <w:r w:rsidRPr="00971E25">
        <w:rPr>
          <w:lang w:val="en-US"/>
        </w:rPr>
        <w:t xml:space="preserve">– </w:t>
      </w:r>
      <w:r w:rsidR="000769CD" w:rsidRPr="00971E25">
        <w:rPr>
          <w:lang w:val="et-EE"/>
        </w:rPr>
        <w:t>veekoguja arvestuslik pindala</w:t>
      </w:r>
      <w:r w:rsidRPr="00971E25">
        <w:rPr>
          <w:lang w:val="en-US"/>
        </w:rPr>
        <w:t>.</w:t>
      </w:r>
    </w:p>
    <w:p w14:paraId="251E9FE6" w14:textId="77777777" w:rsidR="00843D1B" w:rsidRPr="00971E25" w:rsidRDefault="000769CD" w:rsidP="00843D1B">
      <w:pPr>
        <w:pStyle w:val="ListParagraph"/>
        <w:numPr>
          <w:ilvl w:val="0"/>
          <w:numId w:val="25"/>
        </w:numPr>
        <w:spacing w:line="360" w:lineRule="auto"/>
      </w:pPr>
      <w:r w:rsidRPr="00971E25">
        <w:rPr>
          <w:lang w:val="et-EE"/>
        </w:rPr>
        <w:t>Ööpäeva keskmine juurdevool</w:t>
      </w:r>
      <w:r w:rsidR="00843D1B" w:rsidRPr="00971E25">
        <w:t xml:space="preserve"> </w:t>
      </w:r>
    </w:p>
    <w:p w14:paraId="22E8EFFB" w14:textId="00752BE2" w:rsidR="00843D1B" w:rsidRPr="00971E25" w:rsidRDefault="00E731F2" w:rsidP="00644B53">
      <w:pPr>
        <w:spacing w:line="360" w:lineRule="auto"/>
        <w:ind w:left="2160" w:firstLine="720"/>
      </w:pPr>
      <m:oMath>
        <m:r>
          <w:rPr>
            <w:rFonts w:ascii="Cambria Math" w:hAnsi="Cambria Math"/>
          </w:rPr>
          <m:t>q=</m:t>
        </m:r>
        <m:f>
          <m:fPr>
            <m:ctrlPr>
              <w:rPr>
                <w:rFonts w:ascii="Cambria Math" w:hAnsi="Cambria Math"/>
                <w:i/>
              </w:rPr>
            </m:ctrlPr>
          </m:fPr>
          <m:num>
            <m:r>
              <w:rPr>
                <w:rFonts w:ascii="Cambria Math" w:hAnsi="Cambria Math"/>
              </w:rPr>
              <m:t>25,52×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365</m:t>
            </m:r>
          </m:den>
        </m:f>
      </m:oMath>
      <w:r w:rsidR="00843D1B" w:rsidRPr="00971E25">
        <w:t xml:space="preserve"> = </w:t>
      </w:r>
      <w:r w:rsidR="00A719B1" w:rsidRPr="00971E25">
        <w:rPr>
          <w:lang w:val="et-EE"/>
        </w:rPr>
        <w:t>69,99</w:t>
      </w:r>
      <w:r w:rsidR="00843D1B" w:rsidRPr="00971E25">
        <w:t>х10</w:t>
      </w:r>
      <w:r w:rsidR="00843D1B" w:rsidRPr="00971E25">
        <w:rPr>
          <w:vertAlign w:val="superscript"/>
        </w:rPr>
        <w:t>3</w:t>
      </w:r>
      <w:r w:rsidR="00843D1B" w:rsidRPr="00971E25">
        <w:t xml:space="preserve"> </w:t>
      </w:r>
      <w:r w:rsidR="000769CD" w:rsidRPr="00971E25">
        <w:rPr>
          <w:lang w:val="et-EE"/>
        </w:rPr>
        <w:t>m</w:t>
      </w:r>
      <w:r w:rsidR="00843D1B" w:rsidRPr="00971E25">
        <w:rPr>
          <w:vertAlign w:val="superscript"/>
        </w:rPr>
        <w:t>3</w:t>
      </w:r>
    </w:p>
    <w:p w14:paraId="5D4B3737" w14:textId="77777777" w:rsidR="00FC6F3C" w:rsidRPr="00971E25" w:rsidRDefault="000769CD" w:rsidP="00843D1B">
      <w:pPr>
        <w:pStyle w:val="ListParagraph"/>
        <w:numPr>
          <w:ilvl w:val="0"/>
          <w:numId w:val="25"/>
        </w:numPr>
        <w:spacing w:line="360" w:lineRule="auto"/>
        <w:rPr>
          <w:lang w:val="en-US"/>
        </w:rPr>
      </w:pPr>
      <w:r w:rsidRPr="00971E25">
        <w:rPr>
          <w:lang w:val="et-EE"/>
        </w:rPr>
        <w:t xml:space="preserve">Ööpäeva juurdevoolu settebasseini läbimise arvestuslik aeg </w:t>
      </w:r>
    </w:p>
    <w:p w14:paraId="29921A50" w14:textId="737A82E4" w:rsidR="00FC6F3C" w:rsidRPr="00971E25" w:rsidRDefault="00E731F2" w:rsidP="00644B53">
      <w:pPr>
        <w:pStyle w:val="ListParagraph"/>
        <w:spacing w:line="360" w:lineRule="auto"/>
        <w:ind w:left="2160" w:firstLine="720"/>
        <w:rPr>
          <w:lang w:val="et-EE"/>
        </w:rPr>
      </w:pPr>
      <m:oMath>
        <m:r>
          <w:rPr>
            <w:rFonts w:ascii="Cambria Math" w:hAnsi="Cambria Math"/>
          </w:rPr>
          <m:t>T=</m:t>
        </m:r>
        <m:f>
          <m:fPr>
            <m:ctrlPr>
              <w:rPr>
                <w:rFonts w:ascii="Cambria Math" w:hAnsi="Cambria Math"/>
                <w:i/>
              </w:rPr>
            </m:ctrlPr>
          </m:fPr>
          <m:num>
            <m:r>
              <w:rPr>
                <w:rFonts w:ascii="Cambria Math" w:hAnsi="Cambria Math"/>
              </w:rPr>
              <m:t>1356×</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69,99×</m:t>
            </m:r>
            <m:sSup>
              <m:sSupPr>
                <m:ctrlPr>
                  <w:rPr>
                    <w:rFonts w:ascii="Cambria Math" w:hAnsi="Cambria Math"/>
                    <w:i/>
                  </w:rPr>
                </m:ctrlPr>
              </m:sSupPr>
              <m:e>
                <m:r>
                  <w:rPr>
                    <w:rFonts w:ascii="Cambria Math" w:hAnsi="Cambria Math"/>
                  </w:rPr>
                  <m:t>10</m:t>
                </m:r>
              </m:e>
              <m:sup>
                <m:r>
                  <w:rPr>
                    <w:rFonts w:ascii="Cambria Math" w:hAnsi="Cambria Math"/>
                  </w:rPr>
                  <m:t>3</m:t>
                </m:r>
              </m:sup>
            </m:sSup>
          </m:den>
        </m:f>
      </m:oMath>
      <w:r w:rsidR="00FC6F3C" w:rsidRPr="00971E25">
        <w:t xml:space="preserve"> = </w:t>
      </w:r>
      <w:r w:rsidR="00A719B1" w:rsidRPr="00971E25">
        <w:rPr>
          <w:lang w:val="et-EE"/>
        </w:rPr>
        <w:t>19</w:t>
      </w:r>
      <w:r w:rsidR="00A719B1" w:rsidRPr="00971E25">
        <w:t xml:space="preserve"> </w:t>
      </w:r>
      <w:r w:rsidR="000769CD" w:rsidRPr="00971E25">
        <w:rPr>
          <w:lang w:val="et-EE"/>
        </w:rPr>
        <w:t>ööpäeva</w:t>
      </w:r>
    </w:p>
    <w:p w14:paraId="65084707" w14:textId="77777777" w:rsidR="00CA0C8B" w:rsidRPr="00971E25" w:rsidRDefault="00626E09" w:rsidP="00CA0C8B">
      <w:pPr>
        <w:pStyle w:val="ListParagraph"/>
        <w:numPr>
          <w:ilvl w:val="0"/>
          <w:numId w:val="25"/>
        </w:numPr>
        <w:spacing w:line="360" w:lineRule="auto"/>
        <w:rPr>
          <w:lang w:val="et-EE"/>
        </w:rPr>
      </w:pPr>
      <w:r w:rsidRPr="00971E25">
        <w:rPr>
          <w:lang w:val="et-EE"/>
        </w:rPr>
        <w:t xml:space="preserve">Arvutuslik setete hulk settebasseini kasutamisaja jooksul </w:t>
      </w:r>
    </w:p>
    <w:p w14:paraId="0999BAD4" w14:textId="77777777" w:rsidR="00644B53" w:rsidRPr="00971E25" w:rsidRDefault="00E731F2" w:rsidP="00644B53">
      <w:pPr>
        <w:spacing w:line="360" w:lineRule="auto"/>
        <w:ind w:left="2160"/>
        <w:rPr>
          <w:sz w:val="26"/>
          <w:lang w:val="et-EE"/>
        </w:rPr>
      </w:pPr>
      <m:oMath>
        <m:r>
          <w:rPr>
            <w:rFonts w:ascii="Cambria Math" w:hAnsi="Cambria Math"/>
            <w:sz w:val="26"/>
            <w:lang w:val="et-EE"/>
          </w:rPr>
          <m:t>W=</m:t>
        </m:r>
        <m:f>
          <m:fPr>
            <m:ctrlPr>
              <w:rPr>
                <w:rFonts w:ascii="Cambria Math" w:hAnsi="Cambria Math"/>
                <w:i/>
                <w:sz w:val="26"/>
                <w:lang w:val="et-EE"/>
              </w:rPr>
            </m:ctrlPr>
          </m:fPr>
          <m:num>
            <m:r>
              <w:rPr>
                <w:rFonts w:ascii="Cambria Math" w:hAnsi="Cambria Math"/>
                <w:sz w:val="26"/>
                <w:lang w:val="et-EE"/>
              </w:rPr>
              <m:t>Q×</m:t>
            </m:r>
            <m:d>
              <m:dPr>
                <m:ctrlPr>
                  <w:rPr>
                    <w:rFonts w:ascii="Cambria Math" w:hAnsi="Cambria Math"/>
                    <w:i/>
                    <w:sz w:val="26"/>
                    <w:lang w:val="et-EE"/>
                  </w:rPr>
                </m:ctrlPr>
              </m:dPr>
              <m:e>
                <m:r>
                  <w:rPr>
                    <w:rFonts w:ascii="Cambria Math" w:hAnsi="Cambria Math"/>
                    <w:sz w:val="26"/>
                    <w:lang w:val="et-EE"/>
                  </w:rPr>
                  <m:t>c-</m:t>
                </m:r>
                <m:sSub>
                  <m:sSubPr>
                    <m:ctrlPr>
                      <w:rPr>
                        <w:rFonts w:ascii="Cambria Math" w:hAnsi="Cambria Math"/>
                        <w:i/>
                        <w:sz w:val="26"/>
                        <w:lang w:val="et-EE"/>
                      </w:rPr>
                    </m:ctrlPr>
                  </m:sSubPr>
                  <m:e>
                    <m:r>
                      <w:rPr>
                        <w:rFonts w:ascii="Cambria Math" w:hAnsi="Cambria Math"/>
                        <w:sz w:val="26"/>
                        <w:lang w:val="et-EE"/>
                      </w:rPr>
                      <m:t>C</m:t>
                    </m:r>
                  </m:e>
                  <m:sub>
                    <m:r>
                      <w:rPr>
                        <w:rFonts w:ascii="Cambria Math" w:hAnsi="Cambria Math"/>
                        <w:sz w:val="26"/>
                        <w:lang w:val="et-EE"/>
                      </w:rPr>
                      <m:t>lub</m:t>
                    </m:r>
                  </m:sub>
                </m:sSub>
              </m:e>
            </m:d>
          </m:num>
          <m:den>
            <m:r>
              <w:rPr>
                <w:rFonts w:ascii="Cambria Math" w:hAnsi="Cambria Math"/>
                <w:sz w:val="26"/>
                <w:lang w:val="et-EE"/>
              </w:rPr>
              <m:t>δ</m:t>
            </m:r>
          </m:den>
        </m:f>
        <m:r>
          <w:rPr>
            <w:rFonts w:ascii="Cambria Math" w:hAnsi="Cambria Math"/>
            <w:sz w:val="26"/>
            <w:lang w:val="et-EE"/>
          </w:rPr>
          <m:t>×N</m:t>
        </m:r>
      </m:oMath>
      <w:r w:rsidR="00644B53" w:rsidRPr="00971E25">
        <w:rPr>
          <w:sz w:val="26"/>
          <w:lang w:val="et-EE"/>
        </w:rPr>
        <w:t>, m</w:t>
      </w:r>
      <w:r w:rsidR="00644B53" w:rsidRPr="00971E25">
        <w:rPr>
          <w:sz w:val="26"/>
          <w:vertAlign w:val="superscript"/>
          <w:lang w:val="et-EE"/>
        </w:rPr>
        <w:t>3</w:t>
      </w:r>
      <w:r w:rsidR="00644B53" w:rsidRPr="00971E25">
        <w:rPr>
          <w:sz w:val="26"/>
          <w:lang w:val="et-EE"/>
        </w:rPr>
        <w:t>;</w:t>
      </w:r>
    </w:p>
    <w:p w14:paraId="69A0FDFA" w14:textId="77777777" w:rsidR="00644B53" w:rsidRPr="00971E25" w:rsidRDefault="00644B53" w:rsidP="00E731F2">
      <w:pPr>
        <w:ind w:firstLine="720"/>
        <w:jc w:val="both"/>
        <w:rPr>
          <w:lang w:val="et-EE"/>
        </w:rPr>
      </w:pPr>
      <w:r w:rsidRPr="00971E25">
        <w:rPr>
          <w:lang w:val="et-EE"/>
        </w:rPr>
        <w:t>kus</w:t>
      </w:r>
      <w:r w:rsidRPr="00971E25">
        <w:rPr>
          <w:lang w:val="et-EE"/>
        </w:rPr>
        <w:tab/>
      </w:r>
      <w:r w:rsidR="00E731F2" w:rsidRPr="00971E25">
        <w:rPr>
          <w:i/>
          <w:lang w:val="et-EE"/>
        </w:rPr>
        <w:t>Q</w:t>
      </w:r>
      <w:r w:rsidRPr="00971E25">
        <w:rPr>
          <w:lang w:val="et-EE"/>
        </w:rPr>
        <w:t xml:space="preserve"> </w:t>
      </w:r>
      <w:r w:rsidRPr="00971E25">
        <w:rPr>
          <w:lang w:val="et-EE"/>
        </w:rPr>
        <w:tab/>
        <w:t>- aasta keskmine veekulu, m</w:t>
      </w:r>
      <w:r w:rsidRPr="00971E25">
        <w:rPr>
          <w:vertAlign w:val="superscript"/>
          <w:lang w:val="et-EE"/>
        </w:rPr>
        <w:t>3</w:t>
      </w:r>
      <w:r w:rsidRPr="00971E25">
        <w:rPr>
          <w:lang w:val="et-EE"/>
        </w:rPr>
        <w:t>/</w:t>
      </w:r>
      <w:r w:rsidR="00E731F2" w:rsidRPr="00971E25">
        <w:rPr>
          <w:lang w:val="et-EE"/>
        </w:rPr>
        <w:t>a</w:t>
      </w:r>
      <w:r w:rsidRPr="00971E25">
        <w:rPr>
          <w:lang w:val="et-EE"/>
        </w:rPr>
        <w:t>;</w:t>
      </w:r>
    </w:p>
    <w:p w14:paraId="603C4B0B" w14:textId="77777777" w:rsidR="00644B53" w:rsidRPr="00971E25" w:rsidRDefault="00644B53" w:rsidP="00644B53">
      <w:pPr>
        <w:ind w:firstLine="720"/>
        <w:jc w:val="both"/>
        <w:rPr>
          <w:lang w:val="et-EE"/>
        </w:rPr>
      </w:pPr>
      <w:r w:rsidRPr="00971E25">
        <w:rPr>
          <w:lang w:val="et-EE"/>
        </w:rPr>
        <w:tab/>
      </w:r>
      <w:r w:rsidRPr="00971E25">
        <w:rPr>
          <w:i/>
          <w:lang w:val="et-EE"/>
        </w:rPr>
        <w:t>с</w:t>
      </w:r>
      <w:r w:rsidRPr="00971E25">
        <w:rPr>
          <w:lang w:val="et-EE"/>
        </w:rPr>
        <w:t xml:space="preserve"> </w:t>
      </w:r>
      <w:r w:rsidRPr="00971E25">
        <w:rPr>
          <w:lang w:val="et-EE"/>
        </w:rPr>
        <w:tab/>
        <w:t>- suspensiooni kontsentratsioon sisenevas vees, g/m</w:t>
      </w:r>
      <w:r w:rsidRPr="00971E25">
        <w:rPr>
          <w:vertAlign w:val="superscript"/>
          <w:lang w:val="et-EE"/>
        </w:rPr>
        <w:t>3</w:t>
      </w:r>
      <w:r w:rsidRPr="00971E25">
        <w:rPr>
          <w:lang w:val="et-EE"/>
        </w:rPr>
        <w:t>;</w:t>
      </w:r>
    </w:p>
    <w:p w14:paraId="0417BC11" w14:textId="77777777" w:rsidR="00644B53" w:rsidRPr="00971E25" w:rsidRDefault="00644B53" w:rsidP="00644B53">
      <w:pPr>
        <w:ind w:firstLine="720"/>
        <w:jc w:val="both"/>
        <w:rPr>
          <w:lang w:val="et-EE"/>
        </w:rPr>
      </w:pPr>
      <w:r w:rsidRPr="00971E25">
        <w:rPr>
          <w:lang w:val="et-EE"/>
        </w:rPr>
        <w:tab/>
      </w:r>
      <w:proofErr w:type="spellStart"/>
      <w:r w:rsidRPr="00971E25">
        <w:rPr>
          <w:i/>
          <w:lang w:val="et-EE"/>
        </w:rPr>
        <w:t>С</w:t>
      </w:r>
      <w:r w:rsidRPr="00971E25">
        <w:rPr>
          <w:i/>
          <w:vertAlign w:val="subscript"/>
          <w:lang w:val="et-EE"/>
        </w:rPr>
        <w:t>lub</w:t>
      </w:r>
      <w:proofErr w:type="spellEnd"/>
      <w:r w:rsidRPr="00971E25">
        <w:rPr>
          <w:lang w:val="et-EE"/>
        </w:rPr>
        <w:t xml:space="preserve"> </w:t>
      </w:r>
      <w:r w:rsidRPr="00971E25">
        <w:rPr>
          <w:lang w:val="et-EE"/>
        </w:rPr>
        <w:tab/>
        <w:t>- lubatud heljuvate osakeste kontsentratsioon vees</w:t>
      </w:r>
    </w:p>
    <w:p w14:paraId="1D968E34" w14:textId="77777777" w:rsidR="00644B53" w:rsidRPr="00644B53" w:rsidRDefault="00644B53" w:rsidP="00644B53">
      <w:pPr>
        <w:ind w:left="1440" w:firstLine="900"/>
        <w:jc w:val="both"/>
        <w:rPr>
          <w:lang w:val="et-EE"/>
        </w:rPr>
      </w:pPr>
      <w:r w:rsidRPr="00971E25">
        <w:rPr>
          <w:lang w:val="et-EE"/>
        </w:rPr>
        <w:t>settebasseinist väljumisel</w:t>
      </w:r>
      <w:r w:rsidRPr="00644B53">
        <w:rPr>
          <w:lang w:val="et-EE"/>
        </w:rPr>
        <w:t>, g/m</w:t>
      </w:r>
      <w:r w:rsidRPr="00644B53">
        <w:rPr>
          <w:vertAlign w:val="superscript"/>
          <w:lang w:val="et-EE"/>
        </w:rPr>
        <w:t>3</w:t>
      </w:r>
      <w:r w:rsidRPr="00644B53">
        <w:rPr>
          <w:lang w:val="et-EE"/>
        </w:rPr>
        <w:t>;</w:t>
      </w:r>
    </w:p>
    <w:p w14:paraId="33DA12F2" w14:textId="77777777" w:rsidR="00644B53" w:rsidRPr="00644B53" w:rsidRDefault="00644B53" w:rsidP="00644B53">
      <w:pPr>
        <w:ind w:firstLine="720"/>
        <w:jc w:val="both"/>
        <w:rPr>
          <w:lang w:val="et-EE"/>
        </w:rPr>
      </w:pPr>
      <w:r w:rsidRPr="00644B53">
        <w:rPr>
          <w:lang w:val="et-EE"/>
        </w:rPr>
        <w:tab/>
      </w:r>
      <w:r w:rsidRPr="00644B53">
        <w:rPr>
          <w:i/>
          <w:lang w:val="et-EE"/>
        </w:rPr>
        <w:t>N</w:t>
      </w:r>
      <w:r w:rsidRPr="00644B53">
        <w:rPr>
          <w:lang w:val="et-EE"/>
        </w:rPr>
        <w:t xml:space="preserve"> </w:t>
      </w:r>
      <w:r w:rsidRPr="00644B53">
        <w:rPr>
          <w:lang w:val="et-EE"/>
        </w:rPr>
        <w:tab/>
        <w:t>- settebasseini tööiga, aastat;</w:t>
      </w:r>
    </w:p>
    <w:p w14:paraId="50158E47" w14:textId="77777777" w:rsidR="00644B53" w:rsidRPr="00644B53" w:rsidRDefault="00644B53" w:rsidP="00644B53">
      <w:pPr>
        <w:tabs>
          <w:tab w:val="num" w:pos="720"/>
        </w:tabs>
        <w:ind w:left="360"/>
        <w:jc w:val="both"/>
        <w:rPr>
          <w:lang w:val="et-EE"/>
        </w:rPr>
      </w:pPr>
      <w:r w:rsidRPr="00644B53">
        <w:rPr>
          <w:lang w:val="et-EE"/>
        </w:rPr>
        <w:tab/>
      </w:r>
      <w:r w:rsidRPr="00644B53">
        <w:rPr>
          <w:lang w:val="et-EE"/>
        </w:rPr>
        <w:tab/>
      </w:r>
      <w:r w:rsidRPr="00644B53">
        <w:rPr>
          <w:position w:val="-6"/>
          <w:lang w:val="et-EE"/>
        </w:rPr>
        <w:object w:dxaOrig="220" w:dyaOrig="320" w14:anchorId="3374D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6.5pt" o:ole="">
            <v:imagedata r:id="rId9" o:title=""/>
          </v:shape>
          <o:OLEObject Type="Embed" ProgID="Equation.2" ShapeID="_x0000_i1055" DrawAspect="Content" ObjectID="_1613391496" r:id="rId10"/>
        </w:object>
      </w:r>
      <w:r w:rsidRPr="00644B53">
        <w:rPr>
          <w:lang w:val="et-EE"/>
        </w:rPr>
        <w:tab/>
        <w:t>- hõljuvainete kontsentratsioon settes, g/m</w:t>
      </w:r>
      <w:r w:rsidRPr="00644B53">
        <w:rPr>
          <w:vertAlign w:val="superscript"/>
          <w:lang w:val="et-EE"/>
        </w:rPr>
        <w:t>3</w:t>
      </w:r>
      <w:r w:rsidRPr="00644B53">
        <w:rPr>
          <w:lang w:val="et-EE"/>
        </w:rPr>
        <w:t>;</w:t>
      </w:r>
    </w:p>
    <w:p w14:paraId="660014C1" w14:textId="77777777" w:rsidR="00644B53" w:rsidRPr="00644B53" w:rsidRDefault="00644B53" w:rsidP="00644B53">
      <w:pPr>
        <w:tabs>
          <w:tab w:val="num" w:pos="720"/>
        </w:tabs>
        <w:ind w:left="360"/>
        <w:jc w:val="both"/>
        <w:rPr>
          <w:vertAlign w:val="superscript"/>
          <w:lang w:val="et-EE"/>
        </w:rPr>
      </w:pPr>
      <w:r w:rsidRPr="00644B53">
        <w:rPr>
          <w:lang w:val="en-US"/>
        </w:rPr>
        <w:tab/>
      </w:r>
      <w:r w:rsidRPr="00644B53">
        <w:rPr>
          <w:lang w:val="en-US"/>
        </w:rPr>
        <w:tab/>
      </w:r>
      <w:r w:rsidRPr="00644B53">
        <w:rPr>
          <w:lang w:val="en-US"/>
        </w:rPr>
        <w:tab/>
      </w:r>
      <w:r w:rsidRPr="00644B53">
        <w:rPr>
          <w:position w:val="-6"/>
        </w:rPr>
        <w:object w:dxaOrig="220" w:dyaOrig="280" w14:anchorId="23E2C61F">
          <v:shape id="_x0000_i1056" type="#_x0000_t75" style="width:11.25pt;height:17.25pt" o:ole="" fillcolor="window">
            <v:imagedata r:id="rId11" o:title=""/>
          </v:shape>
          <o:OLEObject Type="Embed" ProgID="Equation.3" ShapeID="_x0000_i1056" DrawAspect="Content" ObjectID="_1613391497" r:id="rId12"/>
        </w:object>
      </w:r>
      <w:r w:rsidRPr="00644B53">
        <w:rPr>
          <w:lang w:val="en-US"/>
        </w:rPr>
        <w:t>= 0,45</w:t>
      </w:r>
      <w:r w:rsidRPr="00644B53">
        <w:rPr>
          <w:position w:val="-10"/>
        </w:rPr>
        <w:object w:dxaOrig="360" w:dyaOrig="300" w14:anchorId="4DD746F6">
          <v:shape id="_x0000_i1057" type="#_x0000_t75" style="width:18.75pt;height:15pt" o:ole="" fillcolor="window">
            <v:imagedata r:id="rId13" o:title=""/>
          </v:shape>
          <o:OLEObject Type="Embed" ProgID="Equation.3" ShapeID="_x0000_i1057" DrawAspect="Content" ObjectID="_1613391498" r:id="rId14"/>
        </w:object>
      </w:r>
      <w:r w:rsidRPr="00644B53">
        <w:rPr>
          <w:lang w:val="en-US"/>
        </w:rPr>
        <w:t xml:space="preserve"> g/m</w:t>
      </w:r>
      <w:r w:rsidRPr="00644B53">
        <w:rPr>
          <w:vertAlign w:val="superscript"/>
          <w:lang w:val="en-US"/>
        </w:rPr>
        <w:t>3</w:t>
      </w:r>
    </w:p>
    <w:p w14:paraId="2C291D96" w14:textId="77777777" w:rsidR="00644B53" w:rsidRPr="00644B53" w:rsidRDefault="00644B53" w:rsidP="00644B53">
      <w:pPr>
        <w:tabs>
          <w:tab w:val="num" w:pos="720"/>
        </w:tabs>
        <w:ind w:left="360"/>
        <w:jc w:val="both"/>
        <w:rPr>
          <w:lang w:val="et-EE"/>
        </w:rPr>
      </w:pPr>
      <w:r w:rsidRPr="00644B53">
        <w:rPr>
          <w:lang w:val="et-EE"/>
        </w:rPr>
        <w:tab/>
      </w:r>
      <w:r w:rsidRPr="00644B53">
        <w:rPr>
          <w:lang w:val="et-EE"/>
        </w:rPr>
        <w:tab/>
      </w:r>
      <w:r w:rsidRPr="00644B53">
        <w:rPr>
          <w:lang w:val="et-EE"/>
        </w:rPr>
        <w:tab/>
        <w:t>kus</w:t>
      </w:r>
      <w:r w:rsidRPr="00644B53">
        <w:rPr>
          <w:lang w:val="et-EE"/>
        </w:rPr>
        <w:tab/>
      </w:r>
      <w:r w:rsidRPr="00644B53">
        <w:rPr>
          <w:i/>
          <w:lang w:val="et-EE"/>
        </w:rPr>
        <w:t xml:space="preserve"> j</w:t>
      </w:r>
      <w:r w:rsidRPr="00644B53">
        <w:rPr>
          <w:lang w:val="et-EE"/>
        </w:rPr>
        <w:t xml:space="preserve"> - sette mahukaal, g/m</w:t>
      </w:r>
      <w:r w:rsidRPr="00644B53">
        <w:rPr>
          <w:vertAlign w:val="superscript"/>
          <w:lang w:val="et-EE"/>
        </w:rPr>
        <w:t>3</w:t>
      </w:r>
      <w:r w:rsidRPr="00644B53">
        <w:rPr>
          <w:lang w:val="et-EE"/>
        </w:rPr>
        <w:t>.</w:t>
      </w:r>
    </w:p>
    <w:p w14:paraId="4060C56E" w14:textId="77777777" w:rsidR="00644B53" w:rsidRPr="00644B53" w:rsidRDefault="00644B53" w:rsidP="00644B53">
      <w:pPr>
        <w:ind w:left="1440" w:firstLine="720"/>
        <w:jc w:val="both"/>
        <w:rPr>
          <w:lang w:val="et-EE"/>
        </w:rPr>
      </w:pPr>
      <w:r w:rsidRPr="00644B53">
        <w:rPr>
          <w:lang w:val="et-EE"/>
        </w:rPr>
        <w:t>Põlevkivikaevanduste tingimustes sette mahukaal</w:t>
      </w:r>
      <w:r w:rsidRPr="00644B53">
        <w:rPr>
          <w:i/>
          <w:lang w:val="et-EE"/>
        </w:rPr>
        <w:t xml:space="preserve"> j </w:t>
      </w:r>
      <w:r w:rsidRPr="00644B53">
        <w:rPr>
          <w:lang w:val="et-EE"/>
        </w:rPr>
        <w:t>= 1,3</w:t>
      </w:r>
      <w:r w:rsidRPr="00644B53">
        <w:rPr>
          <w:position w:val="-4"/>
          <w:lang w:val="et-EE"/>
        </w:rPr>
        <w:object w:dxaOrig="240" w:dyaOrig="220" w14:anchorId="56CA31F1">
          <v:shape id="_x0000_i1058" type="#_x0000_t75" style="width:12pt;height:11.25pt" o:ole="">
            <v:imagedata r:id="rId15" o:title=""/>
          </v:shape>
          <o:OLEObject Type="Embed" ProgID="Equation.2" ShapeID="_x0000_i1058" DrawAspect="Content" ObjectID="_1613391499" r:id="rId16"/>
        </w:object>
      </w:r>
      <w:r w:rsidRPr="00644B53">
        <w:rPr>
          <w:lang w:val="et-EE"/>
        </w:rPr>
        <w:t>1,4 t/m</w:t>
      </w:r>
      <w:r w:rsidRPr="00644B53">
        <w:rPr>
          <w:vertAlign w:val="superscript"/>
          <w:lang w:val="et-EE"/>
        </w:rPr>
        <w:t>3</w:t>
      </w:r>
      <w:r w:rsidRPr="00644B53">
        <w:rPr>
          <w:lang w:val="et-EE"/>
        </w:rPr>
        <w:t xml:space="preserve"> niiskuse juures 55%.</w:t>
      </w:r>
    </w:p>
    <w:p w14:paraId="5B82E0CE" w14:textId="77777777" w:rsidR="00644B53" w:rsidRDefault="00644B53" w:rsidP="00644B53">
      <w:pPr>
        <w:jc w:val="both"/>
        <w:rPr>
          <w:vertAlign w:val="superscript"/>
          <w:lang w:val="en-US"/>
        </w:rPr>
      </w:pPr>
      <w:r w:rsidRPr="00644B53">
        <w:rPr>
          <w:lang w:val="en-US"/>
        </w:rPr>
        <w:tab/>
      </w:r>
      <w:r w:rsidRPr="00644B53">
        <w:rPr>
          <w:lang w:val="en-US"/>
        </w:rPr>
        <w:tab/>
      </w:r>
      <w:r w:rsidRPr="00644B53">
        <w:rPr>
          <w:lang w:val="en-US"/>
        </w:rPr>
        <w:tab/>
      </w:r>
      <w:r w:rsidRPr="00644B53">
        <w:rPr>
          <w:lang w:val="en-US"/>
        </w:rPr>
        <w:tab/>
      </w:r>
      <w:r w:rsidRPr="00644B53">
        <w:rPr>
          <w:position w:val="-6"/>
        </w:rPr>
        <w:object w:dxaOrig="220" w:dyaOrig="280" w14:anchorId="25EADDF1">
          <v:shape id="_x0000_i1059" type="#_x0000_t75" style="width:11.25pt;height:17.25pt" o:ole="" fillcolor="window">
            <v:imagedata r:id="rId11" o:title=""/>
          </v:shape>
          <o:OLEObject Type="Embed" ProgID="Equation.3" ShapeID="_x0000_i1059" DrawAspect="Content" ObjectID="_1613391500" r:id="rId17"/>
        </w:object>
      </w:r>
      <w:r w:rsidRPr="00120EA1">
        <w:rPr>
          <w:lang w:val="en-US"/>
        </w:rPr>
        <w:t>= 0,45</w:t>
      </w:r>
      <w:r w:rsidRPr="00644B53">
        <w:rPr>
          <w:position w:val="-10"/>
        </w:rPr>
        <w:object w:dxaOrig="960" w:dyaOrig="360" w14:anchorId="3E5135E6">
          <v:shape id="_x0000_i1060" type="#_x0000_t75" style="width:48pt;height:18.75pt" o:ole="" fillcolor="window">
            <v:imagedata r:id="rId18" o:title=""/>
          </v:shape>
          <o:OLEObject Type="Embed" ProgID="Equation.3" ShapeID="_x0000_i1060" DrawAspect="Content" ObjectID="_1613391501" r:id="rId19"/>
        </w:object>
      </w:r>
      <w:r w:rsidRPr="00120EA1">
        <w:rPr>
          <w:lang w:val="en-US"/>
        </w:rPr>
        <w:t xml:space="preserve"> =585 000 g/m</w:t>
      </w:r>
      <w:r w:rsidRPr="00120EA1">
        <w:rPr>
          <w:vertAlign w:val="superscript"/>
          <w:lang w:val="en-US"/>
        </w:rPr>
        <w:t>3</w:t>
      </w:r>
    </w:p>
    <w:p w14:paraId="46F7227E" w14:textId="28BB59F9" w:rsidR="00120EA1" w:rsidRDefault="00120EA1" w:rsidP="00120EA1">
      <w:pPr>
        <w:spacing w:line="360" w:lineRule="auto"/>
        <w:ind w:left="2160"/>
        <w:rPr>
          <w:sz w:val="26"/>
          <w:lang w:val="et-EE"/>
        </w:rPr>
      </w:pPr>
      <m:oMath>
        <m:r>
          <w:rPr>
            <w:rFonts w:ascii="Cambria Math" w:hAnsi="Cambria Math"/>
            <w:sz w:val="26"/>
            <w:lang w:val="et-EE"/>
          </w:rPr>
          <m:t>W=</m:t>
        </m:r>
        <m:f>
          <m:fPr>
            <m:ctrlPr>
              <w:rPr>
                <w:rFonts w:ascii="Cambria Math" w:hAnsi="Cambria Math"/>
                <w:i/>
                <w:sz w:val="26"/>
                <w:lang w:val="et-EE"/>
              </w:rPr>
            </m:ctrlPr>
          </m:fPr>
          <m:num>
            <m:r>
              <w:rPr>
                <w:rFonts w:ascii="Cambria Math" w:hAnsi="Cambria Math"/>
                <w:sz w:val="26"/>
                <w:lang w:val="et-EE"/>
              </w:rPr>
              <m:t>25,52×</m:t>
            </m:r>
            <m:sSup>
              <m:sSupPr>
                <m:ctrlPr>
                  <w:rPr>
                    <w:rFonts w:ascii="Cambria Math" w:hAnsi="Cambria Math"/>
                    <w:i/>
                    <w:sz w:val="26"/>
                    <w:lang w:val="et-EE"/>
                  </w:rPr>
                </m:ctrlPr>
              </m:sSupPr>
              <m:e>
                <m:r>
                  <w:rPr>
                    <w:rFonts w:ascii="Cambria Math" w:hAnsi="Cambria Math"/>
                    <w:sz w:val="26"/>
                    <w:lang w:val="et-EE"/>
                  </w:rPr>
                  <m:t>10</m:t>
                </m:r>
              </m:e>
              <m:sup>
                <m:r>
                  <w:rPr>
                    <w:rFonts w:ascii="Cambria Math" w:hAnsi="Cambria Math"/>
                    <w:sz w:val="26"/>
                    <w:lang w:val="et-EE"/>
                  </w:rPr>
                  <m:t>6</m:t>
                </m:r>
              </m:sup>
            </m:sSup>
            <m:r>
              <w:rPr>
                <w:rFonts w:ascii="Cambria Math" w:hAnsi="Cambria Math"/>
                <w:sz w:val="26"/>
                <w:lang w:val="et-EE"/>
              </w:rPr>
              <m:t>×</m:t>
            </m:r>
            <m:d>
              <m:dPr>
                <m:ctrlPr>
                  <w:rPr>
                    <w:rFonts w:ascii="Cambria Math" w:hAnsi="Cambria Math"/>
                    <w:i/>
                    <w:sz w:val="26"/>
                    <w:lang w:val="et-EE"/>
                  </w:rPr>
                </m:ctrlPr>
              </m:dPr>
              <m:e>
                <m:r>
                  <w:rPr>
                    <w:rFonts w:ascii="Cambria Math" w:hAnsi="Cambria Math"/>
                    <w:sz w:val="26"/>
                    <w:lang w:val="et-EE"/>
                  </w:rPr>
                  <m:t>120-15</m:t>
                </m:r>
              </m:e>
            </m:d>
          </m:num>
          <m:den>
            <m:r>
              <w:rPr>
                <w:rFonts w:ascii="Cambria Math" w:hAnsi="Cambria Math"/>
                <w:sz w:val="26"/>
                <w:lang w:val="et-EE"/>
              </w:rPr>
              <m:t>585000</m:t>
            </m:r>
          </m:den>
        </m:f>
        <m:r>
          <w:rPr>
            <w:rFonts w:ascii="Cambria Math" w:hAnsi="Cambria Math"/>
            <w:sz w:val="26"/>
            <w:lang w:val="et-EE"/>
          </w:rPr>
          <m:t>×15</m:t>
        </m:r>
      </m:oMath>
      <w:r>
        <w:rPr>
          <w:sz w:val="26"/>
          <w:lang w:val="et-EE"/>
        </w:rPr>
        <w:t xml:space="preserve">= </w:t>
      </w:r>
      <w:r w:rsidR="00A719B1">
        <w:rPr>
          <w:sz w:val="26"/>
          <w:lang w:val="et-EE"/>
        </w:rPr>
        <w:t>68,7</w:t>
      </w:r>
      <w:r w:rsidR="000A6959">
        <w:rPr>
          <w:sz w:val="26"/>
          <w:lang w:val="et-EE"/>
        </w:rPr>
        <w:t>x10</w:t>
      </w:r>
      <w:r w:rsidR="000A6959">
        <w:rPr>
          <w:sz w:val="26"/>
          <w:vertAlign w:val="superscript"/>
          <w:lang w:val="et-EE"/>
        </w:rPr>
        <w:t>3</w:t>
      </w:r>
      <w:r w:rsidR="000A6959">
        <w:rPr>
          <w:sz w:val="26"/>
          <w:lang w:val="et-EE"/>
        </w:rPr>
        <w:t xml:space="preserve"> </w:t>
      </w:r>
      <w:r>
        <w:rPr>
          <w:sz w:val="26"/>
          <w:lang w:val="et-EE"/>
        </w:rPr>
        <w:t>m</w:t>
      </w:r>
      <w:r>
        <w:rPr>
          <w:sz w:val="26"/>
          <w:vertAlign w:val="superscript"/>
          <w:lang w:val="et-EE"/>
        </w:rPr>
        <w:t>3</w:t>
      </w:r>
      <w:r>
        <w:rPr>
          <w:sz w:val="26"/>
          <w:lang w:val="et-EE"/>
        </w:rPr>
        <w:t>;</w:t>
      </w:r>
    </w:p>
    <w:p w14:paraId="11F30595" w14:textId="77777777" w:rsidR="006D1A10" w:rsidRDefault="006D1A10">
      <w:pPr>
        <w:rPr>
          <w:lang w:val="et-EE"/>
        </w:rPr>
      </w:pPr>
      <w:r>
        <w:rPr>
          <w:lang w:val="et-EE"/>
        </w:rPr>
        <w:br w:type="page"/>
      </w:r>
    </w:p>
    <w:p w14:paraId="3329D562" w14:textId="77777777" w:rsidR="002A546F" w:rsidRDefault="002A546F" w:rsidP="006D1A10">
      <w:pPr>
        <w:pStyle w:val="Heading4"/>
        <w:numPr>
          <w:ilvl w:val="0"/>
          <w:numId w:val="24"/>
        </w:numPr>
        <w:rPr>
          <w:lang w:val="et-EE"/>
        </w:rPr>
      </w:pPr>
      <w:r>
        <w:rPr>
          <w:lang w:val="et-EE"/>
        </w:rPr>
        <w:lastRenderedPageBreak/>
        <w:t xml:space="preserve">Allmaa settebasseini nr 6 </w:t>
      </w:r>
      <w:r w:rsidR="000A6959">
        <w:rPr>
          <w:lang w:val="et-EE"/>
        </w:rPr>
        <w:t xml:space="preserve">sektsiooni nr 2 </w:t>
      </w:r>
      <w:proofErr w:type="spellStart"/>
      <w:r>
        <w:rPr>
          <w:lang w:val="et-EE"/>
        </w:rPr>
        <w:t>üldandmed</w:t>
      </w:r>
      <w:proofErr w:type="spellEnd"/>
      <w:r>
        <w:rPr>
          <w:lang w:val="et-EE"/>
        </w:rPr>
        <w:t>:</w:t>
      </w:r>
    </w:p>
    <w:p w14:paraId="66EBE98A" w14:textId="77777777" w:rsidR="002A546F" w:rsidRDefault="002A546F" w:rsidP="002A546F">
      <w:pPr>
        <w:pStyle w:val="Heade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388"/>
      </w:tblGrid>
      <w:tr w:rsidR="002A546F" w:rsidRPr="002A546F" w14:paraId="61581386" w14:textId="77777777" w:rsidTr="000F0FDF">
        <w:tc>
          <w:tcPr>
            <w:tcW w:w="704" w:type="dxa"/>
            <w:shd w:val="clear" w:color="auto" w:fill="auto"/>
          </w:tcPr>
          <w:p w14:paraId="036B4447" w14:textId="77777777" w:rsidR="002A546F" w:rsidRPr="002A546F" w:rsidRDefault="002A546F" w:rsidP="002A546F">
            <w:pPr>
              <w:rPr>
                <w:lang w:val="et-EE" w:eastAsia="et-EE"/>
              </w:rPr>
            </w:pPr>
            <w:r w:rsidRPr="002A546F">
              <w:rPr>
                <w:lang w:val="et-EE" w:eastAsia="et-EE"/>
              </w:rPr>
              <w:t>1</w:t>
            </w:r>
          </w:p>
        </w:tc>
        <w:tc>
          <w:tcPr>
            <w:tcW w:w="4253" w:type="dxa"/>
            <w:shd w:val="clear" w:color="auto" w:fill="auto"/>
          </w:tcPr>
          <w:p w14:paraId="452715E9" w14:textId="77777777" w:rsidR="002A546F" w:rsidRPr="002A546F" w:rsidRDefault="002A546F" w:rsidP="002A546F">
            <w:pPr>
              <w:rPr>
                <w:lang w:val="et-EE" w:eastAsia="et-EE"/>
              </w:rPr>
            </w:pPr>
            <w:r w:rsidRPr="002A546F">
              <w:rPr>
                <w:lang w:val="et-EE" w:eastAsia="et-EE"/>
              </w:rPr>
              <w:t>Allmaa settebasseini nimetus</w:t>
            </w:r>
          </w:p>
        </w:tc>
        <w:tc>
          <w:tcPr>
            <w:tcW w:w="4388" w:type="dxa"/>
            <w:shd w:val="clear" w:color="auto" w:fill="auto"/>
          </w:tcPr>
          <w:p w14:paraId="07805561" w14:textId="77777777" w:rsidR="002A546F" w:rsidRPr="002A546F" w:rsidRDefault="002A546F" w:rsidP="002A546F">
            <w:pPr>
              <w:rPr>
                <w:lang w:val="et-EE" w:eastAsia="et-EE"/>
              </w:rPr>
            </w:pPr>
            <w:r w:rsidRPr="002A546F">
              <w:rPr>
                <w:lang w:val="et-EE" w:eastAsia="et-EE"/>
              </w:rPr>
              <w:t>Allmaa settebassein nr 6</w:t>
            </w:r>
            <w:r w:rsidR="000A6959">
              <w:rPr>
                <w:lang w:val="et-EE" w:eastAsia="et-EE"/>
              </w:rPr>
              <w:t xml:space="preserve"> sektsiooni 2</w:t>
            </w:r>
          </w:p>
        </w:tc>
      </w:tr>
      <w:tr w:rsidR="002A546F" w:rsidRPr="00971E25" w14:paraId="4226C7EB" w14:textId="77777777" w:rsidTr="000F0FDF">
        <w:tc>
          <w:tcPr>
            <w:tcW w:w="704" w:type="dxa"/>
            <w:shd w:val="clear" w:color="auto" w:fill="auto"/>
          </w:tcPr>
          <w:p w14:paraId="0AF1D8BF" w14:textId="77777777" w:rsidR="002A546F" w:rsidRPr="002A546F" w:rsidRDefault="002A546F" w:rsidP="002A546F">
            <w:pPr>
              <w:rPr>
                <w:lang w:val="et-EE" w:eastAsia="et-EE"/>
              </w:rPr>
            </w:pPr>
            <w:r w:rsidRPr="002A546F">
              <w:rPr>
                <w:lang w:val="et-EE" w:eastAsia="et-EE"/>
              </w:rPr>
              <w:t>2</w:t>
            </w:r>
          </w:p>
        </w:tc>
        <w:tc>
          <w:tcPr>
            <w:tcW w:w="4253" w:type="dxa"/>
            <w:shd w:val="clear" w:color="auto" w:fill="auto"/>
          </w:tcPr>
          <w:p w14:paraId="7B14BB6D" w14:textId="77777777" w:rsidR="002A546F" w:rsidRPr="002A546F" w:rsidRDefault="002A546F" w:rsidP="002A546F">
            <w:pPr>
              <w:rPr>
                <w:lang w:val="et-EE" w:eastAsia="et-EE"/>
              </w:rPr>
            </w:pPr>
            <w:r w:rsidRPr="002A546F">
              <w:rPr>
                <w:lang w:val="et-EE" w:eastAsia="et-EE"/>
              </w:rPr>
              <w:t>Allmaa settebasseini asukoht</w:t>
            </w:r>
          </w:p>
        </w:tc>
        <w:tc>
          <w:tcPr>
            <w:tcW w:w="4388" w:type="dxa"/>
            <w:shd w:val="clear" w:color="auto" w:fill="auto"/>
          </w:tcPr>
          <w:p w14:paraId="65672C99" w14:textId="77777777" w:rsidR="002A546F" w:rsidRPr="002A546F" w:rsidRDefault="002A546F" w:rsidP="002775DF">
            <w:pPr>
              <w:rPr>
                <w:lang w:val="et-EE" w:eastAsia="et-EE"/>
              </w:rPr>
            </w:pPr>
            <w:r w:rsidRPr="002A546F">
              <w:rPr>
                <w:lang w:val="et-EE" w:eastAsia="et-EE"/>
              </w:rPr>
              <w:t>Estonia kaevanduse lõunatiiva 3</w:t>
            </w:r>
            <w:r w:rsidR="006D1A10">
              <w:rPr>
                <w:lang w:val="et-EE" w:eastAsia="et-EE"/>
              </w:rPr>
              <w:t>10</w:t>
            </w:r>
            <w:r w:rsidRPr="002A546F">
              <w:rPr>
                <w:lang w:val="et-EE" w:eastAsia="et-EE"/>
              </w:rPr>
              <w:t>-nda ja 3</w:t>
            </w:r>
            <w:r w:rsidR="006D1A10">
              <w:rPr>
                <w:lang w:val="et-EE" w:eastAsia="et-EE"/>
              </w:rPr>
              <w:t>8</w:t>
            </w:r>
            <w:r w:rsidRPr="002A546F">
              <w:rPr>
                <w:lang w:val="et-EE" w:eastAsia="et-EE"/>
              </w:rPr>
              <w:t>-nda paneeli vaheli</w:t>
            </w:r>
            <w:r w:rsidR="002775DF">
              <w:rPr>
                <w:lang w:val="et-EE" w:eastAsia="et-EE"/>
              </w:rPr>
              <w:t>n</w:t>
            </w:r>
            <w:r w:rsidRPr="002A546F">
              <w:rPr>
                <w:lang w:val="et-EE" w:eastAsia="et-EE"/>
              </w:rPr>
              <w:t xml:space="preserve">e ala lõunapoolsel kaevanduse piiril väljatöötatud alal. </w:t>
            </w:r>
          </w:p>
        </w:tc>
      </w:tr>
      <w:tr w:rsidR="002A546F" w:rsidRPr="002A546F" w14:paraId="0BCCC803" w14:textId="77777777" w:rsidTr="000F0FDF">
        <w:tc>
          <w:tcPr>
            <w:tcW w:w="704" w:type="dxa"/>
            <w:shd w:val="clear" w:color="auto" w:fill="auto"/>
          </w:tcPr>
          <w:p w14:paraId="64D05025" w14:textId="77777777" w:rsidR="002A546F" w:rsidRPr="002A546F" w:rsidRDefault="002A546F" w:rsidP="002A546F">
            <w:pPr>
              <w:rPr>
                <w:lang w:val="et-EE" w:eastAsia="et-EE"/>
              </w:rPr>
            </w:pPr>
            <w:r w:rsidRPr="002A546F">
              <w:rPr>
                <w:lang w:val="et-EE" w:eastAsia="et-EE"/>
              </w:rPr>
              <w:t>3</w:t>
            </w:r>
          </w:p>
        </w:tc>
        <w:tc>
          <w:tcPr>
            <w:tcW w:w="4253" w:type="dxa"/>
            <w:shd w:val="clear" w:color="auto" w:fill="auto"/>
          </w:tcPr>
          <w:p w14:paraId="269F8A1D" w14:textId="77777777" w:rsidR="002A546F" w:rsidRPr="002A546F" w:rsidRDefault="002A546F" w:rsidP="002A546F">
            <w:pPr>
              <w:rPr>
                <w:lang w:val="et-EE" w:eastAsia="et-EE"/>
              </w:rPr>
            </w:pPr>
            <w:r w:rsidRPr="002A546F">
              <w:rPr>
                <w:lang w:val="et-EE" w:eastAsia="et-EE"/>
              </w:rPr>
              <w:t>Allmaa settebasseini alluvus</w:t>
            </w:r>
          </w:p>
        </w:tc>
        <w:tc>
          <w:tcPr>
            <w:tcW w:w="4388" w:type="dxa"/>
            <w:shd w:val="clear" w:color="auto" w:fill="auto"/>
          </w:tcPr>
          <w:p w14:paraId="518238E0" w14:textId="77777777" w:rsidR="002A546F" w:rsidRPr="002A546F" w:rsidRDefault="000A6959" w:rsidP="002A546F">
            <w:pPr>
              <w:rPr>
                <w:lang w:val="et-EE" w:eastAsia="et-EE"/>
              </w:rPr>
            </w:pPr>
            <w:proofErr w:type="spellStart"/>
            <w:r>
              <w:rPr>
                <w:lang w:val="et-EE" w:eastAsia="et-EE"/>
              </w:rPr>
              <w:t>Enefit</w:t>
            </w:r>
            <w:proofErr w:type="spellEnd"/>
            <w:r w:rsidR="002A546F" w:rsidRPr="002A546F">
              <w:rPr>
                <w:lang w:val="et-EE" w:eastAsia="et-EE"/>
              </w:rPr>
              <w:t xml:space="preserve"> Kaevandused AS </w:t>
            </w:r>
          </w:p>
        </w:tc>
      </w:tr>
      <w:tr w:rsidR="002A546F" w:rsidRPr="002A546F" w14:paraId="77A0A736" w14:textId="77777777" w:rsidTr="000F0FDF">
        <w:tc>
          <w:tcPr>
            <w:tcW w:w="704" w:type="dxa"/>
            <w:shd w:val="clear" w:color="auto" w:fill="auto"/>
          </w:tcPr>
          <w:p w14:paraId="4A21DE60" w14:textId="77777777" w:rsidR="002A546F" w:rsidRPr="002A546F" w:rsidRDefault="002A546F" w:rsidP="002A546F">
            <w:pPr>
              <w:rPr>
                <w:lang w:val="et-EE" w:eastAsia="et-EE"/>
              </w:rPr>
            </w:pPr>
            <w:r w:rsidRPr="002A546F">
              <w:rPr>
                <w:lang w:val="et-EE" w:eastAsia="et-EE"/>
              </w:rPr>
              <w:t>4</w:t>
            </w:r>
          </w:p>
        </w:tc>
        <w:tc>
          <w:tcPr>
            <w:tcW w:w="4253" w:type="dxa"/>
            <w:shd w:val="clear" w:color="auto" w:fill="auto"/>
          </w:tcPr>
          <w:p w14:paraId="105CE710" w14:textId="77777777" w:rsidR="002A546F" w:rsidRPr="002A546F" w:rsidRDefault="002A546F" w:rsidP="002A546F">
            <w:pPr>
              <w:rPr>
                <w:lang w:val="et-EE" w:eastAsia="et-EE"/>
              </w:rPr>
            </w:pPr>
            <w:r w:rsidRPr="002A546F">
              <w:rPr>
                <w:lang w:val="et-EE" w:eastAsia="et-EE"/>
              </w:rPr>
              <w:t>Ettevõte kes kasutab allmaa settebasseini</w:t>
            </w:r>
          </w:p>
        </w:tc>
        <w:tc>
          <w:tcPr>
            <w:tcW w:w="4388" w:type="dxa"/>
            <w:shd w:val="clear" w:color="auto" w:fill="auto"/>
          </w:tcPr>
          <w:p w14:paraId="571910A6" w14:textId="77777777" w:rsidR="002A546F" w:rsidRPr="002A546F" w:rsidRDefault="002A546F" w:rsidP="002A546F">
            <w:pPr>
              <w:rPr>
                <w:lang w:val="et-EE" w:eastAsia="et-EE"/>
              </w:rPr>
            </w:pPr>
            <w:r w:rsidRPr="002A546F">
              <w:rPr>
                <w:lang w:val="et-EE" w:eastAsia="et-EE"/>
              </w:rPr>
              <w:t>Estonia kaevandus</w:t>
            </w:r>
          </w:p>
        </w:tc>
      </w:tr>
      <w:tr w:rsidR="002A546F" w:rsidRPr="002A546F" w14:paraId="196D38DC" w14:textId="77777777" w:rsidTr="000F0FDF">
        <w:tc>
          <w:tcPr>
            <w:tcW w:w="704" w:type="dxa"/>
            <w:shd w:val="clear" w:color="auto" w:fill="auto"/>
          </w:tcPr>
          <w:p w14:paraId="693BCCEF" w14:textId="77777777" w:rsidR="002A546F" w:rsidRPr="002A546F" w:rsidRDefault="002A546F" w:rsidP="002A546F">
            <w:pPr>
              <w:rPr>
                <w:lang w:val="et-EE" w:eastAsia="et-EE"/>
              </w:rPr>
            </w:pPr>
            <w:r w:rsidRPr="002A546F">
              <w:rPr>
                <w:lang w:val="et-EE" w:eastAsia="et-EE"/>
              </w:rPr>
              <w:t>5</w:t>
            </w:r>
          </w:p>
        </w:tc>
        <w:tc>
          <w:tcPr>
            <w:tcW w:w="4253" w:type="dxa"/>
            <w:shd w:val="clear" w:color="auto" w:fill="auto"/>
          </w:tcPr>
          <w:p w14:paraId="3631D2A7" w14:textId="77777777" w:rsidR="002A546F" w:rsidRPr="002A546F" w:rsidRDefault="002A546F" w:rsidP="002A546F">
            <w:pPr>
              <w:rPr>
                <w:lang w:val="et-EE" w:eastAsia="et-EE"/>
              </w:rPr>
            </w:pPr>
            <w:r w:rsidRPr="002A546F">
              <w:rPr>
                <w:lang w:val="et-EE" w:eastAsia="et-EE"/>
              </w:rPr>
              <w:t>Veekogu kuhu suubuvad heitveed (suubla nimetus)</w:t>
            </w:r>
          </w:p>
        </w:tc>
        <w:tc>
          <w:tcPr>
            <w:tcW w:w="4388" w:type="dxa"/>
            <w:shd w:val="clear" w:color="auto" w:fill="auto"/>
          </w:tcPr>
          <w:p w14:paraId="306B24BD" w14:textId="77777777" w:rsidR="002A546F" w:rsidRPr="002A546F" w:rsidRDefault="002A546F" w:rsidP="002A546F">
            <w:pPr>
              <w:rPr>
                <w:lang w:val="et-EE" w:eastAsia="et-EE"/>
              </w:rPr>
            </w:pPr>
            <w:r w:rsidRPr="002A546F">
              <w:rPr>
                <w:lang w:val="et-EE" w:eastAsia="et-EE"/>
              </w:rPr>
              <w:t>Jõuga peakraav</w:t>
            </w:r>
          </w:p>
        </w:tc>
      </w:tr>
      <w:tr w:rsidR="002A546F" w:rsidRPr="002A546F" w14:paraId="0363A790" w14:textId="77777777" w:rsidTr="000F0FDF">
        <w:tc>
          <w:tcPr>
            <w:tcW w:w="704" w:type="dxa"/>
            <w:shd w:val="clear" w:color="auto" w:fill="auto"/>
          </w:tcPr>
          <w:p w14:paraId="0E2B0D5E" w14:textId="77777777" w:rsidR="002A546F" w:rsidRPr="002A546F" w:rsidRDefault="002A546F" w:rsidP="002A546F">
            <w:pPr>
              <w:rPr>
                <w:lang w:val="et-EE" w:eastAsia="et-EE"/>
              </w:rPr>
            </w:pPr>
            <w:r w:rsidRPr="002A546F">
              <w:rPr>
                <w:lang w:val="et-EE" w:eastAsia="et-EE"/>
              </w:rPr>
              <w:t>6</w:t>
            </w:r>
          </w:p>
        </w:tc>
        <w:tc>
          <w:tcPr>
            <w:tcW w:w="4253" w:type="dxa"/>
            <w:shd w:val="clear" w:color="auto" w:fill="auto"/>
          </w:tcPr>
          <w:p w14:paraId="24AC8087" w14:textId="77777777" w:rsidR="002A546F" w:rsidRPr="002A546F" w:rsidRDefault="002A546F" w:rsidP="002A546F">
            <w:pPr>
              <w:rPr>
                <w:lang w:val="et-EE" w:eastAsia="et-EE"/>
              </w:rPr>
            </w:pPr>
            <w:r w:rsidRPr="002A546F">
              <w:rPr>
                <w:lang w:val="et-EE" w:eastAsia="et-EE"/>
              </w:rPr>
              <w:t>Ehitusprojekt on välja töötatud</w:t>
            </w:r>
          </w:p>
        </w:tc>
        <w:tc>
          <w:tcPr>
            <w:tcW w:w="4388" w:type="dxa"/>
            <w:shd w:val="clear" w:color="auto" w:fill="auto"/>
          </w:tcPr>
          <w:p w14:paraId="08CB896C" w14:textId="77777777" w:rsidR="002A546F" w:rsidRPr="002A546F" w:rsidRDefault="002A546F" w:rsidP="000A6959">
            <w:pPr>
              <w:rPr>
                <w:lang w:val="et-EE" w:eastAsia="et-EE"/>
              </w:rPr>
            </w:pPr>
            <w:r w:rsidRPr="002A546F">
              <w:rPr>
                <w:lang w:val="et-EE" w:eastAsia="et-EE"/>
              </w:rPr>
              <w:t>201</w:t>
            </w:r>
            <w:r w:rsidR="000A6959">
              <w:rPr>
                <w:lang w:val="et-EE" w:eastAsia="et-EE"/>
              </w:rPr>
              <w:t>9</w:t>
            </w:r>
          </w:p>
        </w:tc>
      </w:tr>
      <w:tr w:rsidR="002A546F" w:rsidRPr="002A546F" w14:paraId="51A8C58C" w14:textId="77777777" w:rsidTr="000F0FDF">
        <w:tc>
          <w:tcPr>
            <w:tcW w:w="704" w:type="dxa"/>
            <w:shd w:val="clear" w:color="auto" w:fill="auto"/>
          </w:tcPr>
          <w:p w14:paraId="2120030D" w14:textId="77777777" w:rsidR="002A546F" w:rsidRPr="002A546F" w:rsidRDefault="002A546F" w:rsidP="002A546F">
            <w:pPr>
              <w:rPr>
                <w:lang w:val="et-EE" w:eastAsia="et-EE"/>
              </w:rPr>
            </w:pPr>
            <w:r w:rsidRPr="002A546F">
              <w:rPr>
                <w:lang w:val="et-EE" w:eastAsia="et-EE"/>
              </w:rPr>
              <w:t>7</w:t>
            </w:r>
          </w:p>
        </w:tc>
        <w:tc>
          <w:tcPr>
            <w:tcW w:w="4253" w:type="dxa"/>
            <w:shd w:val="clear" w:color="auto" w:fill="auto"/>
          </w:tcPr>
          <w:p w14:paraId="6421C4FD" w14:textId="77777777" w:rsidR="002A546F" w:rsidRPr="002A546F" w:rsidRDefault="002A546F" w:rsidP="002A546F">
            <w:pPr>
              <w:rPr>
                <w:lang w:val="et-EE" w:eastAsia="et-EE"/>
              </w:rPr>
            </w:pPr>
            <w:r w:rsidRPr="002A546F">
              <w:rPr>
                <w:lang w:val="et-EE" w:eastAsia="et-EE"/>
              </w:rPr>
              <w:t>Projekt on hoiul</w:t>
            </w:r>
          </w:p>
        </w:tc>
        <w:tc>
          <w:tcPr>
            <w:tcW w:w="4388" w:type="dxa"/>
            <w:shd w:val="clear" w:color="auto" w:fill="auto"/>
          </w:tcPr>
          <w:p w14:paraId="7E8F11BF" w14:textId="77777777" w:rsidR="002A546F" w:rsidRPr="002A546F" w:rsidRDefault="002A546F" w:rsidP="002A546F">
            <w:pPr>
              <w:rPr>
                <w:lang w:val="et-EE" w:eastAsia="et-EE"/>
              </w:rPr>
            </w:pPr>
            <w:r w:rsidRPr="002A546F">
              <w:rPr>
                <w:lang w:val="et-EE" w:eastAsia="et-EE"/>
              </w:rPr>
              <w:t>Estonia kaevandus</w:t>
            </w:r>
          </w:p>
        </w:tc>
      </w:tr>
      <w:tr w:rsidR="002A546F" w:rsidRPr="002A546F" w14:paraId="5011527E" w14:textId="77777777" w:rsidTr="000F0FDF">
        <w:tc>
          <w:tcPr>
            <w:tcW w:w="704" w:type="dxa"/>
            <w:shd w:val="clear" w:color="auto" w:fill="auto"/>
          </w:tcPr>
          <w:p w14:paraId="52AF5AC2" w14:textId="77777777" w:rsidR="002A546F" w:rsidRPr="002A546F" w:rsidRDefault="002A546F" w:rsidP="002A546F">
            <w:pPr>
              <w:rPr>
                <w:lang w:val="et-EE" w:eastAsia="et-EE"/>
              </w:rPr>
            </w:pPr>
            <w:r w:rsidRPr="002A546F">
              <w:rPr>
                <w:lang w:val="et-EE" w:eastAsia="et-EE"/>
              </w:rPr>
              <w:t>8</w:t>
            </w:r>
          </w:p>
        </w:tc>
        <w:tc>
          <w:tcPr>
            <w:tcW w:w="4253" w:type="dxa"/>
            <w:shd w:val="clear" w:color="auto" w:fill="auto"/>
          </w:tcPr>
          <w:p w14:paraId="2C39A895" w14:textId="77777777" w:rsidR="002A546F" w:rsidRPr="002A546F" w:rsidRDefault="002A546F" w:rsidP="002A546F">
            <w:pPr>
              <w:rPr>
                <w:lang w:val="et-EE" w:eastAsia="et-EE"/>
              </w:rPr>
            </w:pPr>
            <w:r w:rsidRPr="002A546F">
              <w:rPr>
                <w:lang w:val="et-EE" w:eastAsia="et-EE"/>
              </w:rPr>
              <w:t>Ehitustööd teostati</w:t>
            </w:r>
          </w:p>
        </w:tc>
        <w:tc>
          <w:tcPr>
            <w:tcW w:w="4388" w:type="dxa"/>
            <w:shd w:val="clear" w:color="auto" w:fill="auto"/>
          </w:tcPr>
          <w:p w14:paraId="3B052961" w14:textId="77777777" w:rsidR="002A546F" w:rsidRPr="002A546F" w:rsidRDefault="002A546F" w:rsidP="000A6959">
            <w:pPr>
              <w:rPr>
                <w:lang w:val="et-EE" w:eastAsia="et-EE"/>
              </w:rPr>
            </w:pPr>
            <w:r w:rsidRPr="002A546F">
              <w:rPr>
                <w:lang w:val="et-EE" w:eastAsia="et-EE"/>
              </w:rPr>
              <w:t>201</w:t>
            </w:r>
            <w:r w:rsidR="000A6959">
              <w:rPr>
                <w:lang w:val="et-EE" w:eastAsia="et-EE"/>
              </w:rPr>
              <w:t>9</w:t>
            </w:r>
          </w:p>
        </w:tc>
      </w:tr>
      <w:tr w:rsidR="002A546F" w:rsidRPr="002A546F" w14:paraId="78452350" w14:textId="77777777" w:rsidTr="000F0FDF">
        <w:tc>
          <w:tcPr>
            <w:tcW w:w="704" w:type="dxa"/>
            <w:shd w:val="clear" w:color="auto" w:fill="auto"/>
          </w:tcPr>
          <w:p w14:paraId="439686F6" w14:textId="77777777" w:rsidR="002A546F" w:rsidRPr="002A546F" w:rsidRDefault="002A546F" w:rsidP="002A546F">
            <w:pPr>
              <w:rPr>
                <w:lang w:val="et-EE" w:eastAsia="et-EE"/>
              </w:rPr>
            </w:pPr>
            <w:r w:rsidRPr="002A546F">
              <w:rPr>
                <w:lang w:val="et-EE" w:eastAsia="et-EE"/>
              </w:rPr>
              <w:t>9</w:t>
            </w:r>
          </w:p>
        </w:tc>
        <w:tc>
          <w:tcPr>
            <w:tcW w:w="4253" w:type="dxa"/>
            <w:shd w:val="clear" w:color="auto" w:fill="auto"/>
          </w:tcPr>
          <w:p w14:paraId="00C46762" w14:textId="77777777" w:rsidR="002A546F" w:rsidRPr="002A546F" w:rsidRDefault="002A546F" w:rsidP="002A546F">
            <w:pPr>
              <w:rPr>
                <w:lang w:val="et-EE" w:eastAsia="et-EE"/>
              </w:rPr>
            </w:pPr>
            <w:r w:rsidRPr="002A546F">
              <w:rPr>
                <w:lang w:val="et-EE" w:eastAsia="et-EE"/>
              </w:rPr>
              <w:t>Settebasseini käikulaskmise aeg</w:t>
            </w:r>
          </w:p>
        </w:tc>
        <w:tc>
          <w:tcPr>
            <w:tcW w:w="4388" w:type="dxa"/>
            <w:shd w:val="clear" w:color="auto" w:fill="auto"/>
          </w:tcPr>
          <w:p w14:paraId="09BED02E" w14:textId="77777777" w:rsidR="002A546F" w:rsidRPr="002A546F" w:rsidRDefault="000A6959" w:rsidP="002A546F">
            <w:pPr>
              <w:rPr>
                <w:lang w:val="et-EE" w:eastAsia="et-EE"/>
              </w:rPr>
            </w:pPr>
            <w:r>
              <w:rPr>
                <w:lang w:val="et-EE" w:eastAsia="et-EE"/>
              </w:rPr>
              <w:t>2019</w:t>
            </w:r>
          </w:p>
        </w:tc>
      </w:tr>
    </w:tbl>
    <w:p w14:paraId="0F68BF05" w14:textId="77777777" w:rsidR="00251EAE" w:rsidRPr="00251EAE" w:rsidRDefault="00251EAE" w:rsidP="00903246">
      <w:pPr>
        <w:pStyle w:val="Header"/>
        <w:rPr>
          <w:sz w:val="30"/>
          <w:szCs w:val="30"/>
          <w:lang w:val="et-EE"/>
        </w:rPr>
      </w:pPr>
    </w:p>
    <w:p w14:paraId="4074E3EE" w14:textId="77777777" w:rsidR="00251EAE" w:rsidRPr="00251EAE" w:rsidRDefault="00251EAE" w:rsidP="00903246">
      <w:pPr>
        <w:pStyle w:val="Header"/>
        <w:rPr>
          <w:sz w:val="30"/>
          <w:szCs w:val="30"/>
          <w:lang w:val="et-EE"/>
        </w:rPr>
      </w:pPr>
    </w:p>
    <w:p w14:paraId="5F58F561" w14:textId="77777777" w:rsidR="00903246" w:rsidRDefault="00903246" w:rsidP="000A6959">
      <w:pPr>
        <w:pStyle w:val="Heading4"/>
        <w:numPr>
          <w:ilvl w:val="0"/>
          <w:numId w:val="24"/>
        </w:numPr>
        <w:rPr>
          <w:lang w:val="et-EE"/>
        </w:rPr>
      </w:pPr>
      <w:r>
        <w:rPr>
          <w:lang w:val="et-EE"/>
        </w:rPr>
        <w:t>Allmaa settebasseini nr 6</w:t>
      </w:r>
      <w:r w:rsidR="000A6959">
        <w:rPr>
          <w:lang w:val="et-EE"/>
        </w:rPr>
        <w:t xml:space="preserve"> sektsiooni nr 2</w:t>
      </w:r>
      <w:r>
        <w:rPr>
          <w:lang w:val="et-EE"/>
        </w:rPr>
        <w:t xml:space="preserve"> tehniline iseloomustus:</w:t>
      </w:r>
    </w:p>
    <w:p w14:paraId="72CA74DC" w14:textId="77777777" w:rsidR="00903246" w:rsidRDefault="00903246" w:rsidP="00903246">
      <w:pPr>
        <w:pStyle w:val="Heade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15"/>
        <w:gridCol w:w="1633"/>
        <w:gridCol w:w="1746"/>
        <w:gridCol w:w="1747"/>
      </w:tblGrid>
      <w:tr w:rsidR="00903246" w:rsidRPr="00903246" w14:paraId="5B9D559C" w14:textId="77777777" w:rsidTr="001F06DB">
        <w:tc>
          <w:tcPr>
            <w:tcW w:w="704" w:type="dxa"/>
            <w:shd w:val="clear" w:color="auto" w:fill="auto"/>
          </w:tcPr>
          <w:p w14:paraId="5BF207F8" w14:textId="77777777" w:rsidR="00903246" w:rsidRPr="000F0FDF" w:rsidRDefault="00903246" w:rsidP="000F0FDF">
            <w:pPr>
              <w:pStyle w:val="Header"/>
              <w:rPr>
                <w:rFonts w:eastAsia="Calibri"/>
                <w:lang w:val="et-EE"/>
              </w:rPr>
            </w:pPr>
            <w:r w:rsidRPr="000F0FDF">
              <w:rPr>
                <w:rFonts w:eastAsia="Calibri"/>
                <w:lang w:val="et-EE"/>
              </w:rPr>
              <w:t>10</w:t>
            </w:r>
          </w:p>
        </w:tc>
        <w:tc>
          <w:tcPr>
            <w:tcW w:w="3515" w:type="dxa"/>
            <w:shd w:val="clear" w:color="auto" w:fill="auto"/>
          </w:tcPr>
          <w:p w14:paraId="6F288C3C" w14:textId="77777777" w:rsidR="00903246" w:rsidRPr="000F0FDF" w:rsidRDefault="00903246" w:rsidP="000F0FDF">
            <w:pPr>
              <w:pStyle w:val="Header"/>
              <w:rPr>
                <w:rFonts w:eastAsia="Calibri"/>
                <w:lang w:val="et-EE"/>
              </w:rPr>
            </w:pPr>
            <w:r w:rsidRPr="000F0FDF">
              <w:rPr>
                <w:rFonts w:eastAsia="Calibri"/>
                <w:lang w:val="et-EE"/>
              </w:rPr>
              <w:t>Projektijärgne võimsus m</w:t>
            </w:r>
            <w:r w:rsidRPr="000F0FDF">
              <w:rPr>
                <w:rFonts w:eastAsia="Calibri"/>
                <w:vertAlign w:val="superscript"/>
                <w:lang w:val="et-EE"/>
              </w:rPr>
              <w:t>3</w:t>
            </w:r>
            <w:r w:rsidRPr="000F0FDF">
              <w:rPr>
                <w:rFonts w:eastAsia="Calibri"/>
                <w:lang w:val="et-EE"/>
              </w:rPr>
              <w:t>/ööpäevas passi koostamise ajal</w:t>
            </w:r>
          </w:p>
        </w:tc>
        <w:tc>
          <w:tcPr>
            <w:tcW w:w="5126" w:type="dxa"/>
            <w:gridSpan w:val="3"/>
            <w:shd w:val="clear" w:color="auto" w:fill="auto"/>
            <w:vAlign w:val="center"/>
          </w:tcPr>
          <w:p w14:paraId="0198BD28" w14:textId="36777F72" w:rsidR="00903246" w:rsidRPr="000F0FDF" w:rsidRDefault="00A719B1" w:rsidP="001F06DB">
            <w:pPr>
              <w:pStyle w:val="Header"/>
              <w:rPr>
                <w:rFonts w:eastAsia="Calibri"/>
                <w:lang w:val="et-EE"/>
              </w:rPr>
            </w:pPr>
            <w:r>
              <w:rPr>
                <w:rFonts w:eastAsia="Calibri"/>
                <w:lang w:val="et-EE"/>
              </w:rPr>
              <w:t>69 990</w:t>
            </w:r>
            <w:r w:rsidR="00903246" w:rsidRPr="000F0FDF">
              <w:rPr>
                <w:rFonts w:eastAsia="Calibri"/>
                <w:vertAlign w:val="superscript"/>
                <w:lang w:val="et-EE"/>
              </w:rPr>
              <w:t xml:space="preserve"> </w:t>
            </w:r>
            <w:r w:rsidR="00903246" w:rsidRPr="000F0FDF">
              <w:rPr>
                <w:rFonts w:eastAsia="Calibri"/>
                <w:lang w:val="et-EE"/>
              </w:rPr>
              <w:t>m</w:t>
            </w:r>
            <w:r w:rsidR="00903246" w:rsidRPr="000F0FDF">
              <w:rPr>
                <w:rFonts w:eastAsia="Calibri"/>
                <w:vertAlign w:val="superscript"/>
                <w:lang w:val="et-EE"/>
              </w:rPr>
              <w:t>3</w:t>
            </w:r>
          </w:p>
        </w:tc>
      </w:tr>
      <w:tr w:rsidR="00903246" w:rsidRPr="00903246" w14:paraId="57822009" w14:textId="77777777" w:rsidTr="001F06DB">
        <w:tc>
          <w:tcPr>
            <w:tcW w:w="704" w:type="dxa"/>
            <w:shd w:val="clear" w:color="auto" w:fill="auto"/>
          </w:tcPr>
          <w:p w14:paraId="3DEA36B6" w14:textId="77777777" w:rsidR="00903246" w:rsidRPr="000F0FDF" w:rsidRDefault="00903246" w:rsidP="000F0FDF">
            <w:pPr>
              <w:pStyle w:val="Header"/>
              <w:rPr>
                <w:rFonts w:eastAsia="Calibri"/>
                <w:lang w:val="et-EE"/>
              </w:rPr>
            </w:pPr>
            <w:r w:rsidRPr="000F0FDF">
              <w:rPr>
                <w:rFonts w:eastAsia="Calibri"/>
                <w:lang w:val="et-EE"/>
              </w:rPr>
              <w:t>11</w:t>
            </w:r>
          </w:p>
        </w:tc>
        <w:tc>
          <w:tcPr>
            <w:tcW w:w="3515" w:type="dxa"/>
            <w:shd w:val="clear" w:color="auto" w:fill="auto"/>
          </w:tcPr>
          <w:p w14:paraId="5D41BEC7" w14:textId="77777777" w:rsidR="00903246" w:rsidRPr="000F0FDF" w:rsidRDefault="00903246" w:rsidP="000F0FDF">
            <w:pPr>
              <w:pStyle w:val="Header"/>
              <w:rPr>
                <w:rFonts w:eastAsia="Calibri"/>
                <w:lang w:val="et-EE"/>
              </w:rPr>
            </w:pPr>
            <w:r w:rsidRPr="000F0FDF">
              <w:rPr>
                <w:rFonts w:eastAsia="Calibri"/>
                <w:lang w:val="et-EE"/>
              </w:rPr>
              <w:t>Projektijärgne võimsus m</w:t>
            </w:r>
            <w:r w:rsidRPr="000F0FDF">
              <w:rPr>
                <w:rFonts w:eastAsia="Calibri"/>
                <w:vertAlign w:val="superscript"/>
                <w:lang w:val="et-EE"/>
              </w:rPr>
              <w:t>3</w:t>
            </w:r>
            <w:r w:rsidRPr="000F0FDF">
              <w:rPr>
                <w:rFonts w:eastAsia="Calibri"/>
                <w:lang w:val="et-EE"/>
              </w:rPr>
              <w:t>/aastas passi koostamise ajal</w:t>
            </w:r>
          </w:p>
        </w:tc>
        <w:tc>
          <w:tcPr>
            <w:tcW w:w="5126" w:type="dxa"/>
            <w:gridSpan w:val="3"/>
            <w:shd w:val="clear" w:color="auto" w:fill="auto"/>
            <w:vAlign w:val="center"/>
          </w:tcPr>
          <w:p w14:paraId="3E40D041" w14:textId="77777777" w:rsidR="00903246" w:rsidRPr="000F0FDF" w:rsidRDefault="000A6959" w:rsidP="001F06DB">
            <w:pPr>
              <w:pStyle w:val="Header"/>
              <w:rPr>
                <w:rFonts w:eastAsia="Calibri"/>
                <w:vertAlign w:val="superscript"/>
                <w:lang w:val="et-EE"/>
              </w:rPr>
            </w:pPr>
            <w:r>
              <w:rPr>
                <w:rFonts w:eastAsia="Calibri"/>
                <w:lang w:val="et-EE"/>
              </w:rPr>
              <w:t>20</w:t>
            </w:r>
            <w:r w:rsidR="00903246" w:rsidRPr="000F0FDF">
              <w:rPr>
                <w:rFonts w:eastAsia="Calibri"/>
                <w:lang w:val="et-EE"/>
              </w:rPr>
              <w:t>,</w:t>
            </w:r>
            <w:r>
              <w:rPr>
                <w:rFonts w:eastAsia="Calibri"/>
                <w:lang w:val="et-EE"/>
              </w:rPr>
              <w:t>45</w:t>
            </w:r>
            <w:r w:rsidR="002148FC">
              <w:rPr>
                <w:rFonts w:eastAsia="Calibri"/>
                <w:lang w:val="et-EE"/>
              </w:rPr>
              <w:t>x</w:t>
            </w:r>
            <w:r w:rsidR="00903246" w:rsidRPr="000F0FDF">
              <w:rPr>
                <w:rFonts w:eastAsia="Calibri"/>
                <w:lang w:val="et-EE"/>
              </w:rPr>
              <w:t>10</w:t>
            </w:r>
            <w:r w:rsidR="00903246" w:rsidRPr="000F0FDF">
              <w:rPr>
                <w:rFonts w:eastAsia="Calibri"/>
                <w:vertAlign w:val="superscript"/>
                <w:lang w:val="et-EE"/>
              </w:rPr>
              <w:t xml:space="preserve">6 </w:t>
            </w:r>
            <w:r w:rsidR="00903246" w:rsidRPr="000F0FDF">
              <w:rPr>
                <w:rFonts w:eastAsia="Calibri"/>
                <w:lang w:val="et-EE"/>
              </w:rPr>
              <w:t>m</w:t>
            </w:r>
            <w:r w:rsidR="00903246" w:rsidRPr="000F0FDF">
              <w:rPr>
                <w:rFonts w:eastAsia="Calibri"/>
                <w:vertAlign w:val="superscript"/>
                <w:lang w:val="et-EE"/>
              </w:rPr>
              <w:t>3</w:t>
            </w:r>
          </w:p>
        </w:tc>
      </w:tr>
      <w:tr w:rsidR="00903246" w:rsidRPr="00903246" w14:paraId="67C2E6DE" w14:textId="77777777" w:rsidTr="001F06DB">
        <w:tc>
          <w:tcPr>
            <w:tcW w:w="704" w:type="dxa"/>
            <w:shd w:val="clear" w:color="auto" w:fill="auto"/>
          </w:tcPr>
          <w:p w14:paraId="3613CB9E" w14:textId="77777777" w:rsidR="00903246" w:rsidRPr="000F0FDF" w:rsidRDefault="00903246" w:rsidP="000F0FDF">
            <w:pPr>
              <w:pStyle w:val="Header"/>
              <w:rPr>
                <w:rFonts w:eastAsia="Calibri"/>
                <w:lang w:val="et-EE"/>
              </w:rPr>
            </w:pPr>
            <w:r w:rsidRPr="000F0FDF">
              <w:rPr>
                <w:rFonts w:eastAsia="Calibri"/>
                <w:lang w:val="et-EE"/>
              </w:rPr>
              <w:t>12</w:t>
            </w:r>
          </w:p>
        </w:tc>
        <w:tc>
          <w:tcPr>
            <w:tcW w:w="3515" w:type="dxa"/>
            <w:shd w:val="clear" w:color="auto" w:fill="auto"/>
          </w:tcPr>
          <w:p w14:paraId="307737C7" w14:textId="77777777" w:rsidR="00903246" w:rsidRPr="000F0FDF" w:rsidRDefault="00251EAE" w:rsidP="00251EAE">
            <w:pPr>
              <w:pStyle w:val="Header"/>
              <w:rPr>
                <w:rFonts w:eastAsia="Calibri"/>
                <w:lang w:val="et-EE"/>
              </w:rPr>
            </w:pPr>
            <w:r>
              <w:rPr>
                <w:rFonts w:eastAsia="Calibri"/>
                <w:lang w:val="et-EE"/>
              </w:rPr>
              <w:t>P</w:t>
            </w:r>
            <w:r w:rsidR="00934C9F">
              <w:rPr>
                <w:rFonts w:eastAsia="Calibri"/>
                <w:lang w:val="et-EE"/>
              </w:rPr>
              <w:t>õhja kõrgusmärk</w:t>
            </w:r>
            <w:r>
              <w:rPr>
                <w:rFonts w:eastAsia="Calibri"/>
                <w:lang w:val="et-EE"/>
              </w:rPr>
              <w:t xml:space="preserve"> </w:t>
            </w:r>
            <w:proofErr w:type="spellStart"/>
            <w:r w:rsidRPr="000F0FDF">
              <w:rPr>
                <w:rFonts w:eastAsia="Calibri"/>
                <w:lang w:val="et-EE"/>
              </w:rPr>
              <w:t>abs</w:t>
            </w:r>
            <w:proofErr w:type="spellEnd"/>
            <w:r>
              <w:rPr>
                <w:rFonts w:eastAsia="Calibri"/>
                <w:lang w:val="et-EE"/>
              </w:rPr>
              <w:t>.</w:t>
            </w:r>
          </w:p>
        </w:tc>
        <w:tc>
          <w:tcPr>
            <w:tcW w:w="5126" w:type="dxa"/>
            <w:gridSpan w:val="3"/>
            <w:shd w:val="clear" w:color="auto" w:fill="auto"/>
            <w:vAlign w:val="center"/>
          </w:tcPr>
          <w:p w14:paraId="68A39CCA" w14:textId="77777777" w:rsidR="00903246" w:rsidRPr="000F0FDF" w:rsidRDefault="00903246" w:rsidP="001F06DB">
            <w:pPr>
              <w:pStyle w:val="Header"/>
              <w:rPr>
                <w:rFonts w:eastAsia="Calibri"/>
                <w:lang w:val="et-EE"/>
              </w:rPr>
            </w:pPr>
            <w:r w:rsidRPr="000F0FDF">
              <w:rPr>
                <w:rFonts w:eastAsia="Calibri"/>
                <w:lang w:val="et-EE"/>
              </w:rPr>
              <w:t>-15,7 m (enne pumplat 383)</w:t>
            </w:r>
          </w:p>
        </w:tc>
      </w:tr>
      <w:tr w:rsidR="00903246" w:rsidRPr="00903246" w14:paraId="1F969665" w14:textId="77777777" w:rsidTr="001F06DB">
        <w:tc>
          <w:tcPr>
            <w:tcW w:w="704" w:type="dxa"/>
            <w:shd w:val="clear" w:color="auto" w:fill="auto"/>
          </w:tcPr>
          <w:p w14:paraId="3B1FCBA9" w14:textId="77777777" w:rsidR="00903246" w:rsidRPr="000F0FDF" w:rsidRDefault="00903246" w:rsidP="000F0FDF">
            <w:pPr>
              <w:pStyle w:val="Header"/>
              <w:rPr>
                <w:rFonts w:eastAsia="Calibri"/>
                <w:lang w:val="et-EE"/>
              </w:rPr>
            </w:pPr>
            <w:r w:rsidRPr="000F0FDF">
              <w:rPr>
                <w:rFonts w:eastAsia="Calibri"/>
                <w:lang w:val="et-EE"/>
              </w:rPr>
              <w:t>13</w:t>
            </w:r>
          </w:p>
        </w:tc>
        <w:tc>
          <w:tcPr>
            <w:tcW w:w="3515" w:type="dxa"/>
            <w:shd w:val="clear" w:color="auto" w:fill="auto"/>
          </w:tcPr>
          <w:p w14:paraId="4DD4D348" w14:textId="77777777" w:rsidR="00903246" w:rsidRPr="000F0FDF" w:rsidRDefault="00903246" w:rsidP="000F0FDF">
            <w:pPr>
              <w:pStyle w:val="Header"/>
              <w:rPr>
                <w:rFonts w:eastAsia="Calibri"/>
                <w:lang w:val="et-EE"/>
              </w:rPr>
            </w:pPr>
            <w:r w:rsidRPr="000F0FDF">
              <w:rPr>
                <w:rFonts w:eastAsia="Calibri"/>
                <w:lang w:val="et-EE"/>
              </w:rPr>
              <w:t xml:space="preserve">Veetaseme peegelpind </w:t>
            </w:r>
            <w:proofErr w:type="spellStart"/>
            <w:r w:rsidRPr="000F0FDF">
              <w:rPr>
                <w:rFonts w:eastAsia="Calibri"/>
                <w:lang w:val="et-EE"/>
              </w:rPr>
              <w:t>abs</w:t>
            </w:r>
            <w:proofErr w:type="spellEnd"/>
            <w:r w:rsidRPr="000F0FDF">
              <w:rPr>
                <w:rFonts w:eastAsia="Calibri"/>
                <w:lang w:val="et-EE"/>
              </w:rPr>
              <w:t>.</w:t>
            </w:r>
          </w:p>
        </w:tc>
        <w:tc>
          <w:tcPr>
            <w:tcW w:w="5126" w:type="dxa"/>
            <w:gridSpan w:val="3"/>
            <w:shd w:val="clear" w:color="auto" w:fill="auto"/>
            <w:vAlign w:val="center"/>
          </w:tcPr>
          <w:p w14:paraId="78BA5688" w14:textId="77777777" w:rsidR="00903246" w:rsidRPr="000F0FDF" w:rsidRDefault="00903246" w:rsidP="001F06DB">
            <w:pPr>
              <w:pStyle w:val="Header"/>
              <w:rPr>
                <w:rFonts w:eastAsia="Calibri"/>
                <w:lang w:val="et-EE"/>
              </w:rPr>
            </w:pPr>
            <w:r w:rsidRPr="000F0FDF">
              <w:rPr>
                <w:rFonts w:eastAsia="Calibri"/>
                <w:lang w:val="et-EE"/>
              </w:rPr>
              <w:t>-1</w:t>
            </w:r>
            <w:r w:rsidR="000A6959">
              <w:rPr>
                <w:rFonts w:eastAsia="Calibri"/>
                <w:lang w:val="et-EE"/>
              </w:rPr>
              <w:t>4</w:t>
            </w:r>
            <w:r w:rsidRPr="000F0FDF">
              <w:rPr>
                <w:rFonts w:eastAsia="Calibri"/>
                <w:lang w:val="et-EE"/>
              </w:rPr>
              <w:t>,</w:t>
            </w:r>
            <w:r w:rsidR="000A6959">
              <w:rPr>
                <w:rFonts w:eastAsia="Calibri"/>
                <w:lang w:val="et-EE"/>
              </w:rPr>
              <w:t>0</w:t>
            </w:r>
            <w:r w:rsidRPr="000F0FDF">
              <w:rPr>
                <w:rFonts w:eastAsia="Calibri"/>
                <w:lang w:val="et-EE"/>
              </w:rPr>
              <w:t xml:space="preserve"> m</w:t>
            </w:r>
          </w:p>
        </w:tc>
      </w:tr>
      <w:tr w:rsidR="00903246" w:rsidRPr="00903246" w14:paraId="36C2A67D" w14:textId="77777777" w:rsidTr="001F06DB">
        <w:tc>
          <w:tcPr>
            <w:tcW w:w="704" w:type="dxa"/>
            <w:shd w:val="clear" w:color="auto" w:fill="auto"/>
          </w:tcPr>
          <w:p w14:paraId="6F146540" w14:textId="77777777" w:rsidR="00903246" w:rsidRPr="000F0FDF" w:rsidRDefault="00903246" w:rsidP="000F0FDF">
            <w:pPr>
              <w:pStyle w:val="Header"/>
              <w:rPr>
                <w:rFonts w:eastAsia="Calibri"/>
                <w:lang w:val="et-EE"/>
              </w:rPr>
            </w:pPr>
            <w:r w:rsidRPr="000F0FDF">
              <w:rPr>
                <w:rFonts w:eastAsia="Calibri"/>
                <w:lang w:val="et-EE"/>
              </w:rPr>
              <w:t>14</w:t>
            </w:r>
          </w:p>
        </w:tc>
        <w:tc>
          <w:tcPr>
            <w:tcW w:w="3515" w:type="dxa"/>
            <w:shd w:val="clear" w:color="auto" w:fill="auto"/>
          </w:tcPr>
          <w:p w14:paraId="7C7D29CE" w14:textId="77777777" w:rsidR="00903246" w:rsidRPr="000F0FDF" w:rsidRDefault="00934C9F" w:rsidP="00BC0266">
            <w:pPr>
              <w:pStyle w:val="Header"/>
              <w:rPr>
                <w:rFonts w:eastAsia="Calibri"/>
                <w:lang w:val="et-EE"/>
              </w:rPr>
            </w:pPr>
            <w:r>
              <w:rPr>
                <w:rFonts w:eastAsia="Calibri"/>
                <w:lang w:val="et-EE"/>
              </w:rPr>
              <w:t xml:space="preserve">Allmaasettebasseini </w:t>
            </w:r>
            <w:r w:rsidR="00903246" w:rsidRPr="000F0FDF">
              <w:rPr>
                <w:rFonts w:eastAsia="Calibri"/>
                <w:lang w:val="et-EE"/>
              </w:rPr>
              <w:t>vee peegelpind kõrgusmärgil -1</w:t>
            </w:r>
            <w:r w:rsidR="000A6959">
              <w:rPr>
                <w:rFonts w:eastAsia="Calibri"/>
                <w:lang w:val="et-EE"/>
              </w:rPr>
              <w:t>4</w:t>
            </w:r>
            <w:r w:rsidR="00903246" w:rsidRPr="000F0FDF">
              <w:rPr>
                <w:rFonts w:eastAsia="Calibri"/>
                <w:lang w:val="et-EE"/>
              </w:rPr>
              <w:t>,</w:t>
            </w:r>
            <w:r w:rsidR="000A6959">
              <w:rPr>
                <w:rFonts w:eastAsia="Calibri"/>
                <w:lang w:val="et-EE"/>
              </w:rPr>
              <w:t xml:space="preserve">0 </w:t>
            </w:r>
            <w:r w:rsidR="00903246" w:rsidRPr="000F0FDF">
              <w:rPr>
                <w:rFonts w:eastAsia="Calibri"/>
                <w:lang w:val="et-EE"/>
              </w:rPr>
              <w:t>m</w:t>
            </w:r>
          </w:p>
        </w:tc>
        <w:tc>
          <w:tcPr>
            <w:tcW w:w="5126" w:type="dxa"/>
            <w:gridSpan w:val="3"/>
            <w:shd w:val="clear" w:color="auto" w:fill="auto"/>
            <w:vAlign w:val="center"/>
          </w:tcPr>
          <w:p w14:paraId="68B9B0DB" w14:textId="77777777" w:rsidR="00903246" w:rsidRPr="000F0FDF" w:rsidRDefault="00903246" w:rsidP="001F06DB">
            <w:pPr>
              <w:pStyle w:val="Header"/>
              <w:rPr>
                <w:rFonts w:eastAsia="Calibri"/>
                <w:vertAlign w:val="superscript"/>
                <w:lang w:val="et-EE"/>
              </w:rPr>
            </w:pPr>
            <w:r w:rsidRPr="000F0FDF">
              <w:rPr>
                <w:rFonts w:eastAsia="Calibri"/>
                <w:lang w:val="et-EE"/>
              </w:rPr>
              <w:t>1 </w:t>
            </w:r>
            <w:r w:rsidR="002148FC">
              <w:rPr>
                <w:rFonts w:eastAsia="Calibri"/>
                <w:lang w:val="et-EE"/>
              </w:rPr>
              <w:t>60</w:t>
            </w:r>
            <w:r w:rsidRPr="000F0FDF">
              <w:rPr>
                <w:rFonts w:eastAsia="Calibri"/>
                <w:lang w:val="et-EE"/>
              </w:rPr>
              <w:t>0 000 m</w:t>
            </w:r>
            <w:r w:rsidRPr="000F0FDF">
              <w:rPr>
                <w:rFonts w:eastAsia="Calibri"/>
                <w:vertAlign w:val="superscript"/>
                <w:lang w:val="et-EE"/>
              </w:rPr>
              <w:t>2</w:t>
            </w:r>
          </w:p>
        </w:tc>
      </w:tr>
      <w:tr w:rsidR="00BC0266" w:rsidRPr="00903246" w14:paraId="2677B996" w14:textId="77777777" w:rsidTr="001F06DB">
        <w:tc>
          <w:tcPr>
            <w:tcW w:w="704" w:type="dxa"/>
            <w:shd w:val="clear" w:color="auto" w:fill="auto"/>
          </w:tcPr>
          <w:p w14:paraId="6479D696" w14:textId="77777777" w:rsidR="00BC0266" w:rsidRPr="000F0FDF" w:rsidRDefault="00BC0266" w:rsidP="00BC0266">
            <w:pPr>
              <w:pStyle w:val="Header"/>
              <w:rPr>
                <w:rFonts w:eastAsia="Calibri"/>
                <w:lang w:val="et-EE"/>
              </w:rPr>
            </w:pPr>
            <w:r w:rsidRPr="000F0FDF">
              <w:rPr>
                <w:rFonts w:eastAsia="Calibri"/>
                <w:lang w:val="et-EE"/>
              </w:rPr>
              <w:t>15</w:t>
            </w:r>
          </w:p>
        </w:tc>
        <w:tc>
          <w:tcPr>
            <w:tcW w:w="3515" w:type="dxa"/>
            <w:shd w:val="clear" w:color="auto" w:fill="auto"/>
          </w:tcPr>
          <w:p w14:paraId="312A15C7" w14:textId="77777777" w:rsidR="00BC0266" w:rsidRPr="00BC0266" w:rsidRDefault="00BC0266" w:rsidP="00BC0266">
            <w:pPr>
              <w:pStyle w:val="Header"/>
              <w:rPr>
                <w:rFonts w:eastAsia="Calibri"/>
                <w:lang w:val="en-US"/>
              </w:rPr>
            </w:pPr>
            <w:r w:rsidRPr="002148FC">
              <w:rPr>
                <w:sz w:val="26"/>
                <w:lang w:val="et-EE"/>
              </w:rPr>
              <w:t>Läbivooluosa</w:t>
            </w:r>
            <w:r>
              <w:rPr>
                <w:sz w:val="26"/>
              </w:rPr>
              <w:t xml:space="preserve"> </w:t>
            </w:r>
            <w:proofErr w:type="spellStart"/>
            <w:r>
              <w:rPr>
                <w:sz w:val="26"/>
                <w:lang w:val="en-US"/>
              </w:rPr>
              <w:t>pind</w:t>
            </w:r>
            <w:proofErr w:type="spellEnd"/>
          </w:p>
        </w:tc>
        <w:tc>
          <w:tcPr>
            <w:tcW w:w="5126" w:type="dxa"/>
            <w:gridSpan w:val="3"/>
            <w:shd w:val="clear" w:color="auto" w:fill="auto"/>
            <w:vAlign w:val="center"/>
          </w:tcPr>
          <w:p w14:paraId="3692529A" w14:textId="77777777" w:rsidR="00BC0266" w:rsidRPr="00BC0266" w:rsidRDefault="00BC0266" w:rsidP="001F06DB">
            <w:pPr>
              <w:pStyle w:val="Header"/>
              <w:rPr>
                <w:rFonts w:eastAsia="Calibri"/>
                <w:lang w:val="et-EE"/>
              </w:rPr>
            </w:pPr>
            <w:r>
              <w:rPr>
                <w:rFonts w:eastAsia="Calibri"/>
                <w:lang w:val="et-EE"/>
              </w:rPr>
              <w:t>1 130x10</w:t>
            </w:r>
            <w:r>
              <w:rPr>
                <w:rFonts w:eastAsia="Calibri"/>
                <w:vertAlign w:val="superscript"/>
                <w:lang w:val="et-EE"/>
              </w:rPr>
              <w:t>3</w:t>
            </w:r>
            <w:r>
              <w:rPr>
                <w:rFonts w:eastAsia="Calibri"/>
                <w:lang w:val="et-EE"/>
              </w:rPr>
              <w:t xml:space="preserve"> </w:t>
            </w:r>
            <w:r w:rsidRPr="000F0FDF">
              <w:rPr>
                <w:rFonts w:eastAsia="Calibri"/>
                <w:lang w:val="et-EE"/>
              </w:rPr>
              <w:t>m</w:t>
            </w:r>
            <w:r>
              <w:rPr>
                <w:rFonts w:eastAsia="Calibri"/>
                <w:vertAlign w:val="superscript"/>
                <w:lang w:val="et-EE"/>
              </w:rPr>
              <w:t>2</w:t>
            </w:r>
          </w:p>
        </w:tc>
      </w:tr>
      <w:tr w:rsidR="00BC0266" w:rsidRPr="00903246" w14:paraId="07B769A8" w14:textId="77777777" w:rsidTr="001F06DB">
        <w:tc>
          <w:tcPr>
            <w:tcW w:w="704" w:type="dxa"/>
            <w:shd w:val="clear" w:color="auto" w:fill="auto"/>
          </w:tcPr>
          <w:p w14:paraId="5A176896" w14:textId="77777777" w:rsidR="00BC0266" w:rsidRPr="000F0FDF" w:rsidRDefault="00BC0266" w:rsidP="00BC0266">
            <w:pPr>
              <w:pStyle w:val="Header"/>
              <w:rPr>
                <w:rFonts w:eastAsia="Calibri"/>
                <w:lang w:val="et-EE"/>
              </w:rPr>
            </w:pPr>
            <w:r w:rsidRPr="000F0FDF">
              <w:rPr>
                <w:rFonts w:eastAsia="Calibri"/>
                <w:lang w:val="et-EE"/>
              </w:rPr>
              <w:t>16</w:t>
            </w:r>
          </w:p>
        </w:tc>
        <w:tc>
          <w:tcPr>
            <w:tcW w:w="3515" w:type="dxa"/>
            <w:shd w:val="clear" w:color="auto" w:fill="auto"/>
          </w:tcPr>
          <w:p w14:paraId="4F142C11" w14:textId="77777777" w:rsidR="00BC0266" w:rsidRPr="002148FC" w:rsidRDefault="00BC0266" w:rsidP="00BC0266">
            <w:pPr>
              <w:pStyle w:val="Header"/>
              <w:rPr>
                <w:rFonts w:eastAsia="Calibri"/>
                <w:lang w:val="et-EE"/>
              </w:rPr>
            </w:pPr>
            <w:r w:rsidRPr="002148FC">
              <w:rPr>
                <w:sz w:val="26"/>
                <w:lang w:val="et-EE"/>
              </w:rPr>
              <w:t>Läbivooluosa</w:t>
            </w:r>
            <w:r w:rsidRPr="002148FC">
              <w:rPr>
                <w:rFonts w:eastAsia="Calibri"/>
                <w:lang w:val="et-EE"/>
              </w:rPr>
              <w:t xml:space="preserve"> veemaht</w:t>
            </w:r>
          </w:p>
        </w:tc>
        <w:tc>
          <w:tcPr>
            <w:tcW w:w="5126" w:type="dxa"/>
            <w:gridSpan w:val="3"/>
            <w:shd w:val="clear" w:color="auto" w:fill="auto"/>
            <w:vAlign w:val="center"/>
          </w:tcPr>
          <w:p w14:paraId="53EB5F64" w14:textId="77777777" w:rsidR="00BC0266" w:rsidRPr="000F0FDF" w:rsidRDefault="00BC0266" w:rsidP="001F06DB">
            <w:pPr>
              <w:pStyle w:val="Header"/>
              <w:rPr>
                <w:rFonts w:eastAsia="Calibri"/>
                <w:lang w:val="et-EE"/>
              </w:rPr>
            </w:pPr>
            <w:r>
              <w:rPr>
                <w:rFonts w:eastAsia="Calibri"/>
                <w:lang w:val="et-EE"/>
              </w:rPr>
              <w:t>1 130x10</w:t>
            </w:r>
            <w:r>
              <w:rPr>
                <w:rFonts w:eastAsia="Calibri"/>
                <w:vertAlign w:val="superscript"/>
                <w:lang w:val="et-EE"/>
              </w:rPr>
              <w:t>3</w:t>
            </w:r>
            <w:r>
              <w:rPr>
                <w:rFonts w:eastAsia="Calibri"/>
                <w:lang w:val="et-EE"/>
              </w:rPr>
              <w:t xml:space="preserve"> </w:t>
            </w:r>
            <w:r w:rsidRPr="000F0FDF">
              <w:rPr>
                <w:rFonts w:eastAsia="Calibri"/>
                <w:lang w:val="et-EE"/>
              </w:rPr>
              <w:t>m</w:t>
            </w:r>
            <w:r w:rsidRPr="000F0FDF">
              <w:rPr>
                <w:rFonts w:eastAsia="Calibri"/>
                <w:vertAlign w:val="superscript"/>
                <w:lang w:val="et-EE"/>
              </w:rPr>
              <w:t>3</w:t>
            </w:r>
          </w:p>
        </w:tc>
      </w:tr>
      <w:tr w:rsidR="00BC0266" w:rsidRPr="00903246" w14:paraId="26FD7CFC" w14:textId="77777777" w:rsidTr="001F06DB">
        <w:tc>
          <w:tcPr>
            <w:tcW w:w="704" w:type="dxa"/>
            <w:shd w:val="clear" w:color="auto" w:fill="auto"/>
          </w:tcPr>
          <w:p w14:paraId="225CFBD8" w14:textId="77777777" w:rsidR="00BC0266" w:rsidRPr="000F0FDF" w:rsidRDefault="00BC0266" w:rsidP="00BC0266">
            <w:pPr>
              <w:pStyle w:val="Header"/>
              <w:rPr>
                <w:rFonts w:eastAsia="Calibri"/>
                <w:lang w:val="et-EE"/>
              </w:rPr>
            </w:pPr>
            <w:r w:rsidRPr="000F0FDF">
              <w:rPr>
                <w:rFonts w:eastAsia="Calibri"/>
                <w:lang w:val="et-EE"/>
              </w:rPr>
              <w:t>17</w:t>
            </w:r>
          </w:p>
        </w:tc>
        <w:tc>
          <w:tcPr>
            <w:tcW w:w="3515" w:type="dxa"/>
            <w:shd w:val="clear" w:color="auto" w:fill="auto"/>
          </w:tcPr>
          <w:p w14:paraId="64364E94" w14:textId="77777777" w:rsidR="00BC0266" w:rsidRPr="000F0FDF" w:rsidRDefault="00BC0266" w:rsidP="00BC0266">
            <w:pPr>
              <w:pStyle w:val="Header"/>
              <w:rPr>
                <w:rFonts w:eastAsia="Calibri"/>
                <w:lang w:val="et-EE"/>
              </w:rPr>
            </w:pPr>
            <w:r>
              <w:rPr>
                <w:sz w:val="26"/>
                <w:lang w:val="et-EE"/>
              </w:rPr>
              <w:t>Läbivooluosa sügavus</w:t>
            </w:r>
          </w:p>
        </w:tc>
        <w:tc>
          <w:tcPr>
            <w:tcW w:w="5126" w:type="dxa"/>
            <w:gridSpan w:val="3"/>
            <w:shd w:val="clear" w:color="auto" w:fill="auto"/>
            <w:vAlign w:val="center"/>
          </w:tcPr>
          <w:p w14:paraId="12717E0D" w14:textId="77777777" w:rsidR="00BC0266" w:rsidRPr="000F0FDF" w:rsidRDefault="00BC0266" w:rsidP="001F06DB">
            <w:pPr>
              <w:pStyle w:val="Header"/>
              <w:rPr>
                <w:rFonts w:eastAsia="Calibri"/>
                <w:lang w:val="et-EE"/>
              </w:rPr>
            </w:pPr>
            <w:r>
              <w:rPr>
                <w:rFonts w:eastAsia="Calibri"/>
                <w:lang w:val="et-EE"/>
              </w:rPr>
              <w:t>1</w:t>
            </w:r>
            <w:r w:rsidRPr="000F0FDF">
              <w:rPr>
                <w:rFonts w:eastAsia="Calibri"/>
                <w:lang w:val="et-EE"/>
              </w:rPr>
              <w:t>,</w:t>
            </w:r>
            <w:r>
              <w:rPr>
                <w:rFonts w:eastAsia="Calibri"/>
                <w:lang w:val="et-EE"/>
              </w:rPr>
              <w:t>0</w:t>
            </w:r>
            <w:r w:rsidRPr="000F0FDF">
              <w:rPr>
                <w:rFonts w:eastAsia="Calibri"/>
                <w:lang w:val="et-EE"/>
              </w:rPr>
              <w:t xml:space="preserve"> m</w:t>
            </w:r>
          </w:p>
        </w:tc>
      </w:tr>
      <w:tr w:rsidR="00BC0266" w:rsidRPr="00903246" w14:paraId="205E9BFE" w14:textId="77777777" w:rsidTr="001F06DB">
        <w:tc>
          <w:tcPr>
            <w:tcW w:w="704" w:type="dxa"/>
            <w:shd w:val="clear" w:color="auto" w:fill="auto"/>
          </w:tcPr>
          <w:p w14:paraId="65B0953A" w14:textId="77777777" w:rsidR="00BC0266" w:rsidRPr="000F0FDF" w:rsidRDefault="00BC0266" w:rsidP="00BC0266">
            <w:pPr>
              <w:pStyle w:val="Header"/>
              <w:rPr>
                <w:rFonts w:eastAsia="Calibri"/>
                <w:lang w:val="et-EE"/>
              </w:rPr>
            </w:pPr>
            <w:r w:rsidRPr="000F0FDF">
              <w:rPr>
                <w:rFonts w:eastAsia="Calibri"/>
                <w:lang w:val="et-EE"/>
              </w:rPr>
              <w:t>18</w:t>
            </w:r>
          </w:p>
        </w:tc>
        <w:tc>
          <w:tcPr>
            <w:tcW w:w="3515" w:type="dxa"/>
            <w:shd w:val="clear" w:color="auto" w:fill="auto"/>
          </w:tcPr>
          <w:p w14:paraId="4259CF6D" w14:textId="77777777" w:rsidR="00BC0266" w:rsidRPr="000F0FDF" w:rsidRDefault="00BC0266" w:rsidP="00BC0266">
            <w:pPr>
              <w:pStyle w:val="Header"/>
              <w:rPr>
                <w:rFonts w:eastAsia="Calibri"/>
                <w:lang w:val="et-EE"/>
              </w:rPr>
            </w:pPr>
            <w:r>
              <w:rPr>
                <w:rFonts w:eastAsia="Calibri"/>
                <w:lang w:val="et-EE"/>
              </w:rPr>
              <w:t>Setteosa</w:t>
            </w:r>
            <w:r w:rsidRPr="000F0FDF">
              <w:rPr>
                <w:rFonts w:eastAsia="Calibri"/>
                <w:lang w:val="et-EE"/>
              </w:rPr>
              <w:t xml:space="preserve"> sügavus</w:t>
            </w:r>
          </w:p>
        </w:tc>
        <w:tc>
          <w:tcPr>
            <w:tcW w:w="5126" w:type="dxa"/>
            <w:gridSpan w:val="3"/>
            <w:shd w:val="clear" w:color="auto" w:fill="auto"/>
            <w:vAlign w:val="center"/>
          </w:tcPr>
          <w:p w14:paraId="0A775E05" w14:textId="77777777" w:rsidR="00BC0266" w:rsidRPr="000F0FDF" w:rsidRDefault="00BC0266" w:rsidP="001F06DB">
            <w:pPr>
              <w:pStyle w:val="Header"/>
              <w:rPr>
                <w:rFonts w:eastAsia="Calibri"/>
                <w:lang w:val="et-EE"/>
              </w:rPr>
            </w:pPr>
            <w:r w:rsidRPr="000F0FDF">
              <w:rPr>
                <w:rFonts w:eastAsia="Calibri"/>
                <w:lang w:val="et-EE"/>
              </w:rPr>
              <w:t>0,</w:t>
            </w:r>
            <w:r>
              <w:rPr>
                <w:rFonts w:eastAsia="Calibri"/>
                <w:lang w:val="et-EE"/>
              </w:rPr>
              <w:t>0</w:t>
            </w:r>
            <w:r w:rsidRPr="000F0FDF">
              <w:rPr>
                <w:rFonts w:eastAsia="Calibri"/>
                <w:lang w:val="et-EE"/>
              </w:rPr>
              <w:t xml:space="preserve"> …</w:t>
            </w:r>
            <w:r>
              <w:rPr>
                <w:rFonts w:eastAsia="Calibri"/>
                <w:lang w:val="et-EE"/>
              </w:rPr>
              <w:t>0</w:t>
            </w:r>
            <w:r w:rsidRPr="000F0FDF">
              <w:rPr>
                <w:rFonts w:eastAsia="Calibri"/>
                <w:lang w:val="et-EE"/>
              </w:rPr>
              <w:t>,</w:t>
            </w:r>
            <w:r>
              <w:rPr>
                <w:rFonts w:eastAsia="Calibri"/>
                <w:lang w:val="et-EE"/>
              </w:rPr>
              <w:t>3</w:t>
            </w:r>
            <w:r w:rsidRPr="000F0FDF">
              <w:rPr>
                <w:rFonts w:eastAsia="Calibri"/>
                <w:lang w:val="et-EE"/>
              </w:rPr>
              <w:t xml:space="preserve"> m</w:t>
            </w:r>
          </w:p>
        </w:tc>
      </w:tr>
      <w:tr w:rsidR="00BC0266" w:rsidRPr="00903246" w14:paraId="62BAEB36" w14:textId="77777777" w:rsidTr="001F06DB">
        <w:tc>
          <w:tcPr>
            <w:tcW w:w="704" w:type="dxa"/>
            <w:shd w:val="clear" w:color="auto" w:fill="auto"/>
          </w:tcPr>
          <w:p w14:paraId="68931F43" w14:textId="77777777" w:rsidR="00BC0266" w:rsidRPr="000F0FDF" w:rsidRDefault="00BC0266" w:rsidP="00BC0266">
            <w:pPr>
              <w:pStyle w:val="Header"/>
              <w:rPr>
                <w:rFonts w:eastAsia="Calibri"/>
                <w:lang w:val="et-EE"/>
              </w:rPr>
            </w:pPr>
            <w:r w:rsidRPr="000F0FDF">
              <w:rPr>
                <w:rFonts w:eastAsia="Calibri"/>
                <w:lang w:val="et-EE"/>
              </w:rPr>
              <w:t>19</w:t>
            </w:r>
          </w:p>
        </w:tc>
        <w:tc>
          <w:tcPr>
            <w:tcW w:w="3515" w:type="dxa"/>
            <w:shd w:val="clear" w:color="auto" w:fill="auto"/>
          </w:tcPr>
          <w:p w14:paraId="6F232BD2" w14:textId="77777777" w:rsidR="00BC0266" w:rsidRPr="000F0FDF" w:rsidRDefault="00BC0266" w:rsidP="00BC0266">
            <w:pPr>
              <w:pStyle w:val="Header"/>
              <w:rPr>
                <w:rFonts w:eastAsia="Calibri"/>
                <w:lang w:val="et-EE"/>
              </w:rPr>
            </w:pPr>
            <w:r>
              <w:rPr>
                <w:rFonts w:eastAsia="Calibri"/>
                <w:lang w:val="et-EE"/>
              </w:rPr>
              <w:t>Setteosa</w:t>
            </w:r>
            <w:r w:rsidRPr="000F0FDF">
              <w:rPr>
                <w:rFonts w:eastAsia="Calibri"/>
                <w:lang w:val="et-EE"/>
              </w:rPr>
              <w:t xml:space="preserve"> maht</w:t>
            </w:r>
          </w:p>
        </w:tc>
        <w:tc>
          <w:tcPr>
            <w:tcW w:w="5126" w:type="dxa"/>
            <w:gridSpan w:val="3"/>
            <w:shd w:val="clear" w:color="auto" w:fill="auto"/>
            <w:vAlign w:val="center"/>
          </w:tcPr>
          <w:p w14:paraId="3355195E" w14:textId="77777777" w:rsidR="00BC0266" w:rsidRPr="000F0FDF" w:rsidRDefault="00BC0266" w:rsidP="001F06DB">
            <w:pPr>
              <w:pStyle w:val="Header"/>
              <w:rPr>
                <w:rFonts w:eastAsia="Calibri"/>
                <w:vertAlign w:val="superscript"/>
                <w:lang w:val="et-EE"/>
              </w:rPr>
            </w:pPr>
            <w:r w:rsidRPr="000F0FDF">
              <w:rPr>
                <w:rFonts w:eastAsia="Calibri"/>
                <w:lang w:val="et-EE"/>
              </w:rPr>
              <w:t>~3</w:t>
            </w:r>
            <w:r>
              <w:rPr>
                <w:rFonts w:eastAsia="Calibri"/>
                <w:lang w:val="et-EE"/>
              </w:rPr>
              <w:t>39</w:t>
            </w:r>
            <w:r w:rsidRPr="000F0FDF">
              <w:rPr>
                <w:rFonts w:eastAsia="Calibri"/>
                <w:lang w:val="et-EE"/>
              </w:rPr>
              <w:t> 000 m</w:t>
            </w:r>
            <w:r w:rsidRPr="000F0FDF">
              <w:rPr>
                <w:rFonts w:eastAsia="Calibri"/>
                <w:vertAlign w:val="superscript"/>
                <w:lang w:val="et-EE"/>
              </w:rPr>
              <w:t>3</w:t>
            </w:r>
          </w:p>
        </w:tc>
      </w:tr>
      <w:tr w:rsidR="00BC0266" w:rsidRPr="001F06DB" w14:paraId="6803C550" w14:textId="77777777" w:rsidTr="001F06DB">
        <w:tc>
          <w:tcPr>
            <w:tcW w:w="704" w:type="dxa"/>
            <w:shd w:val="clear" w:color="auto" w:fill="auto"/>
          </w:tcPr>
          <w:p w14:paraId="37DE5C12" w14:textId="77777777" w:rsidR="00BC0266" w:rsidRPr="000F0FDF" w:rsidRDefault="00BC0266" w:rsidP="00BC0266">
            <w:pPr>
              <w:pStyle w:val="Header"/>
              <w:rPr>
                <w:rFonts w:eastAsia="Calibri"/>
                <w:lang w:val="et-EE"/>
              </w:rPr>
            </w:pPr>
            <w:r w:rsidRPr="000F0FDF">
              <w:rPr>
                <w:rFonts w:eastAsia="Calibri"/>
                <w:lang w:val="et-EE"/>
              </w:rPr>
              <w:t>20</w:t>
            </w:r>
          </w:p>
        </w:tc>
        <w:tc>
          <w:tcPr>
            <w:tcW w:w="3515" w:type="dxa"/>
            <w:shd w:val="clear" w:color="auto" w:fill="auto"/>
          </w:tcPr>
          <w:p w14:paraId="687EF621" w14:textId="77777777" w:rsidR="00BC0266" w:rsidRPr="00BC0266" w:rsidRDefault="001F06DB" w:rsidP="001F06DB">
            <w:pPr>
              <w:pStyle w:val="Header"/>
              <w:rPr>
                <w:rFonts w:eastAsia="Calibri"/>
                <w:lang w:val="et-EE"/>
              </w:rPr>
            </w:pPr>
            <w:r>
              <w:rPr>
                <w:sz w:val="26"/>
                <w:lang w:val="et-EE"/>
              </w:rPr>
              <w:t>Tihendatud setete hulk kaevanduse ekspluatatsiooni ajal</w:t>
            </w:r>
          </w:p>
        </w:tc>
        <w:tc>
          <w:tcPr>
            <w:tcW w:w="5126" w:type="dxa"/>
            <w:gridSpan w:val="3"/>
            <w:shd w:val="clear" w:color="auto" w:fill="auto"/>
            <w:vAlign w:val="center"/>
          </w:tcPr>
          <w:p w14:paraId="69B536CA" w14:textId="77777777" w:rsidR="00BC0266" w:rsidRPr="000F0FDF" w:rsidRDefault="001F06DB" w:rsidP="001F06DB">
            <w:pPr>
              <w:pStyle w:val="Header"/>
              <w:rPr>
                <w:rFonts w:eastAsia="Calibri"/>
                <w:lang w:val="et-EE"/>
              </w:rPr>
            </w:pPr>
            <w:r>
              <w:rPr>
                <w:sz w:val="26"/>
                <w:lang w:val="et-EE"/>
              </w:rPr>
              <w:t>55,1x10</w:t>
            </w:r>
            <w:r>
              <w:rPr>
                <w:sz w:val="26"/>
                <w:vertAlign w:val="superscript"/>
                <w:lang w:val="et-EE"/>
              </w:rPr>
              <w:t>3</w:t>
            </w:r>
            <w:r>
              <w:rPr>
                <w:sz w:val="26"/>
                <w:lang w:val="et-EE"/>
              </w:rPr>
              <w:t xml:space="preserve"> m</w:t>
            </w:r>
            <w:r>
              <w:rPr>
                <w:sz w:val="26"/>
                <w:vertAlign w:val="superscript"/>
                <w:lang w:val="et-EE"/>
              </w:rPr>
              <w:t>3</w:t>
            </w:r>
          </w:p>
        </w:tc>
      </w:tr>
      <w:tr w:rsidR="00BC0266" w:rsidRPr="00903246" w14:paraId="740174F4" w14:textId="77777777" w:rsidTr="001F06DB">
        <w:tc>
          <w:tcPr>
            <w:tcW w:w="704" w:type="dxa"/>
            <w:shd w:val="clear" w:color="auto" w:fill="auto"/>
          </w:tcPr>
          <w:p w14:paraId="73B57769" w14:textId="77777777" w:rsidR="00BC0266" w:rsidRPr="000F0FDF" w:rsidRDefault="00BC0266" w:rsidP="00BC0266">
            <w:pPr>
              <w:pStyle w:val="Header"/>
              <w:rPr>
                <w:rFonts w:eastAsia="Calibri"/>
                <w:lang w:val="et-EE"/>
              </w:rPr>
            </w:pPr>
            <w:r w:rsidRPr="000F0FDF">
              <w:rPr>
                <w:rFonts w:eastAsia="Calibri"/>
                <w:lang w:val="et-EE"/>
              </w:rPr>
              <w:t>21</w:t>
            </w:r>
          </w:p>
        </w:tc>
        <w:tc>
          <w:tcPr>
            <w:tcW w:w="3515" w:type="dxa"/>
            <w:shd w:val="clear" w:color="auto" w:fill="auto"/>
          </w:tcPr>
          <w:p w14:paraId="13B2DFD3" w14:textId="77777777" w:rsidR="00BC0266" w:rsidRPr="000F0FDF" w:rsidRDefault="00BC0266" w:rsidP="00BC0266">
            <w:pPr>
              <w:pStyle w:val="Header"/>
              <w:rPr>
                <w:rFonts w:eastAsia="Calibri"/>
                <w:lang w:val="et-EE"/>
              </w:rPr>
            </w:pPr>
            <w:r w:rsidRPr="000F0FDF">
              <w:rPr>
                <w:rFonts w:eastAsia="Calibri"/>
                <w:lang w:val="et-EE"/>
              </w:rPr>
              <w:t>Allmaa settebasseini eeldatav tööiga</w:t>
            </w:r>
          </w:p>
        </w:tc>
        <w:tc>
          <w:tcPr>
            <w:tcW w:w="5126" w:type="dxa"/>
            <w:gridSpan w:val="3"/>
            <w:shd w:val="clear" w:color="auto" w:fill="auto"/>
            <w:vAlign w:val="center"/>
          </w:tcPr>
          <w:p w14:paraId="50414BB0" w14:textId="77777777" w:rsidR="00BC0266" w:rsidRPr="000F0FDF" w:rsidRDefault="00BC0266" w:rsidP="001F06DB">
            <w:pPr>
              <w:pStyle w:val="Header"/>
              <w:rPr>
                <w:rFonts w:eastAsia="Calibri"/>
                <w:lang w:val="et-EE"/>
              </w:rPr>
            </w:pPr>
            <w:r>
              <w:rPr>
                <w:rFonts w:eastAsia="Calibri"/>
                <w:lang w:val="et-EE"/>
              </w:rPr>
              <w:t>Kaevanduse tööea lõpuni</w:t>
            </w:r>
          </w:p>
        </w:tc>
      </w:tr>
      <w:tr w:rsidR="00BC0266" w:rsidRPr="00903246" w14:paraId="2DBE5C1B" w14:textId="77777777" w:rsidTr="001F06DB">
        <w:tc>
          <w:tcPr>
            <w:tcW w:w="704" w:type="dxa"/>
            <w:shd w:val="clear" w:color="auto" w:fill="auto"/>
          </w:tcPr>
          <w:p w14:paraId="76F0A28F" w14:textId="77777777" w:rsidR="00BC0266" w:rsidRPr="000F0FDF" w:rsidRDefault="00BC0266" w:rsidP="00BC0266">
            <w:pPr>
              <w:pStyle w:val="Header"/>
              <w:rPr>
                <w:rFonts w:eastAsia="Calibri"/>
                <w:lang w:val="et-EE"/>
              </w:rPr>
            </w:pPr>
            <w:r w:rsidRPr="000F0FDF">
              <w:rPr>
                <w:rFonts w:eastAsia="Calibri"/>
                <w:lang w:val="et-EE"/>
              </w:rPr>
              <w:t>22</w:t>
            </w:r>
          </w:p>
        </w:tc>
        <w:tc>
          <w:tcPr>
            <w:tcW w:w="3515" w:type="dxa"/>
            <w:shd w:val="clear" w:color="auto" w:fill="auto"/>
          </w:tcPr>
          <w:p w14:paraId="089933C6" w14:textId="77777777" w:rsidR="00BC0266" w:rsidRPr="000F0FDF" w:rsidRDefault="00BC0266" w:rsidP="00BC0266">
            <w:pPr>
              <w:pStyle w:val="Header"/>
              <w:rPr>
                <w:rFonts w:eastAsia="Calibri"/>
                <w:lang w:val="et-EE"/>
              </w:rPr>
            </w:pPr>
            <w:r w:rsidRPr="000F0FDF">
              <w:rPr>
                <w:rFonts w:eastAsia="Calibri"/>
                <w:lang w:val="et-EE"/>
              </w:rPr>
              <w:t>Heitvee allikas</w:t>
            </w:r>
          </w:p>
        </w:tc>
        <w:tc>
          <w:tcPr>
            <w:tcW w:w="5126" w:type="dxa"/>
            <w:gridSpan w:val="3"/>
            <w:shd w:val="clear" w:color="auto" w:fill="auto"/>
            <w:vAlign w:val="center"/>
          </w:tcPr>
          <w:p w14:paraId="7863F517" w14:textId="77777777" w:rsidR="00BC0266" w:rsidRPr="000F0FDF" w:rsidRDefault="00BC0266" w:rsidP="001F06DB">
            <w:pPr>
              <w:pStyle w:val="Header"/>
              <w:rPr>
                <w:rFonts w:eastAsia="Calibri"/>
                <w:lang w:val="et-EE"/>
              </w:rPr>
            </w:pPr>
            <w:r>
              <w:rPr>
                <w:rFonts w:eastAsia="Calibri"/>
                <w:lang w:val="et-EE"/>
              </w:rPr>
              <w:t>K</w:t>
            </w:r>
            <w:r w:rsidRPr="000F0FDF">
              <w:rPr>
                <w:rFonts w:eastAsia="Calibri"/>
                <w:lang w:val="et-EE"/>
              </w:rPr>
              <w:t>aevandusvesi</w:t>
            </w:r>
          </w:p>
        </w:tc>
      </w:tr>
      <w:tr w:rsidR="00BC0266" w:rsidRPr="00971E25" w14:paraId="26A63D19" w14:textId="77777777" w:rsidTr="001F06DB">
        <w:tc>
          <w:tcPr>
            <w:tcW w:w="704" w:type="dxa"/>
            <w:shd w:val="clear" w:color="auto" w:fill="auto"/>
          </w:tcPr>
          <w:p w14:paraId="7AE04F3F" w14:textId="77777777" w:rsidR="00BC0266" w:rsidRPr="000F0FDF" w:rsidRDefault="00BC0266" w:rsidP="00BC0266">
            <w:pPr>
              <w:pStyle w:val="Header"/>
              <w:rPr>
                <w:rFonts w:eastAsia="Calibri"/>
                <w:lang w:val="et-EE"/>
              </w:rPr>
            </w:pPr>
            <w:r w:rsidRPr="000F0FDF">
              <w:rPr>
                <w:rFonts w:eastAsia="Calibri"/>
                <w:lang w:val="et-EE"/>
              </w:rPr>
              <w:t>23</w:t>
            </w:r>
          </w:p>
        </w:tc>
        <w:tc>
          <w:tcPr>
            <w:tcW w:w="3515" w:type="dxa"/>
            <w:shd w:val="clear" w:color="auto" w:fill="auto"/>
          </w:tcPr>
          <w:p w14:paraId="0A4D231E" w14:textId="77777777" w:rsidR="00BC0266" w:rsidRPr="000F0FDF" w:rsidRDefault="00BC0266" w:rsidP="00BC0266">
            <w:pPr>
              <w:pStyle w:val="Header"/>
              <w:rPr>
                <w:rFonts w:eastAsia="Calibri"/>
                <w:lang w:val="et-EE"/>
              </w:rPr>
            </w:pPr>
            <w:r w:rsidRPr="000F0FDF">
              <w:rPr>
                <w:rFonts w:eastAsia="Calibri"/>
                <w:lang w:val="et-EE"/>
              </w:rPr>
              <w:t>Puhastatava vee koguse arvestusmeetod</w:t>
            </w:r>
          </w:p>
        </w:tc>
        <w:tc>
          <w:tcPr>
            <w:tcW w:w="5126" w:type="dxa"/>
            <w:gridSpan w:val="3"/>
            <w:shd w:val="clear" w:color="auto" w:fill="auto"/>
            <w:vAlign w:val="center"/>
          </w:tcPr>
          <w:p w14:paraId="4C48F9DC" w14:textId="77777777" w:rsidR="00BC0266" w:rsidRPr="000F0FDF" w:rsidRDefault="00BC0266" w:rsidP="001F06DB">
            <w:pPr>
              <w:pStyle w:val="Header"/>
              <w:rPr>
                <w:rFonts w:eastAsia="Calibri"/>
                <w:lang w:val="et-EE"/>
              </w:rPr>
            </w:pPr>
            <w:r w:rsidRPr="000F0FDF">
              <w:rPr>
                <w:rFonts w:eastAsia="Calibri"/>
                <w:lang w:val="et-EE"/>
              </w:rPr>
              <w:t>Arvestusliku meetodi alusel (pumpade tööaeg korrutatakse tootlikkusega). Arvestust peetakse iga pumbajaama ja pumba kohta eraldi, fikseerides pumpade tööaja nende tootlikkuse ning väljapumbatud kaevandusvee kogused</w:t>
            </w:r>
            <w:r>
              <w:rPr>
                <w:rFonts w:eastAsia="Calibri"/>
                <w:lang w:val="et-EE"/>
              </w:rPr>
              <w:t>.</w:t>
            </w:r>
          </w:p>
        </w:tc>
      </w:tr>
      <w:tr w:rsidR="00BC0266" w:rsidRPr="00971E25" w14:paraId="3F60025F" w14:textId="77777777" w:rsidTr="00934C9F">
        <w:tc>
          <w:tcPr>
            <w:tcW w:w="704" w:type="dxa"/>
            <w:shd w:val="clear" w:color="auto" w:fill="auto"/>
          </w:tcPr>
          <w:p w14:paraId="5282A932" w14:textId="77777777" w:rsidR="00BC0266" w:rsidRPr="000F0FDF" w:rsidRDefault="00BC0266" w:rsidP="00BC0266">
            <w:pPr>
              <w:pStyle w:val="Header"/>
              <w:rPr>
                <w:rFonts w:eastAsia="Calibri"/>
                <w:lang w:val="et-EE"/>
              </w:rPr>
            </w:pPr>
          </w:p>
        </w:tc>
        <w:tc>
          <w:tcPr>
            <w:tcW w:w="3515" w:type="dxa"/>
            <w:shd w:val="clear" w:color="auto" w:fill="auto"/>
          </w:tcPr>
          <w:p w14:paraId="79A1B715" w14:textId="77777777" w:rsidR="00BC0266" w:rsidRPr="000F0FDF" w:rsidRDefault="00BC0266" w:rsidP="00BC0266">
            <w:pPr>
              <w:pStyle w:val="Header"/>
              <w:rPr>
                <w:rFonts w:eastAsia="Calibri"/>
                <w:lang w:val="et-EE"/>
              </w:rPr>
            </w:pPr>
          </w:p>
        </w:tc>
        <w:tc>
          <w:tcPr>
            <w:tcW w:w="5126" w:type="dxa"/>
            <w:gridSpan w:val="3"/>
            <w:shd w:val="clear" w:color="auto" w:fill="auto"/>
          </w:tcPr>
          <w:p w14:paraId="4BF98B40" w14:textId="77777777" w:rsidR="00BC0266" w:rsidRPr="000F0FDF" w:rsidRDefault="00BC0266" w:rsidP="00BC0266">
            <w:pPr>
              <w:pStyle w:val="Header"/>
              <w:rPr>
                <w:rFonts w:eastAsia="Calibri"/>
                <w:lang w:val="et-EE"/>
              </w:rPr>
            </w:pPr>
          </w:p>
        </w:tc>
      </w:tr>
      <w:tr w:rsidR="00BC0266" w:rsidRPr="00971E25" w14:paraId="7EEDD882" w14:textId="77777777" w:rsidTr="00934C9F">
        <w:tc>
          <w:tcPr>
            <w:tcW w:w="704" w:type="dxa"/>
            <w:shd w:val="clear" w:color="auto" w:fill="auto"/>
          </w:tcPr>
          <w:p w14:paraId="6147D478" w14:textId="77777777" w:rsidR="00BC0266" w:rsidRPr="000F0FDF" w:rsidRDefault="00BC0266" w:rsidP="00BC0266">
            <w:pPr>
              <w:pStyle w:val="Header"/>
              <w:rPr>
                <w:rFonts w:eastAsia="Calibri"/>
                <w:lang w:val="et-EE"/>
              </w:rPr>
            </w:pPr>
            <w:r w:rsidRPr="000F0FDF">
              <w:rPr>
                <w:rFonts w:eastAsia="Calibri"/>
                <w:lang w:val="et-EE"/>
              </w:rPr>
              <w:t>24</w:t>
            </w:r>
          </w:p>
        </w:tc>
        <w:tc>
          <w:tcPr>
            <w:tcW w:w="3515" w:type="dxa"/>
            <w:shd w:val="clear" w:color="auto" w:fill="auto"/>
          </w:tcPr>
          <w:p w14:paraId="1BAEF742" w14:textId="77777777" w:rsidR="00BC0266" w:rsidRPr="000F0FDF" w:rsidRDefault="00BC0266" w:rsidP="00BC0266">
            <w:pPr>
              <w:pStyle w:val="Header"/>
              <w:rPr>
                <w:rFonts w:eastAsia="Calibri"/>
                <w:lang w:val="et-EE"/>
              </w:rPr>
            </w:pPr>
            <w:r w:rsidRPr="000F0FDF">
              <w:rPr>
                <w:rFonts w:eastAsia="Calibri"/>
                <w:lang w:val="et-EE"/>
              </w:rPr>
              <w:t>Allmaa settebasseini iseloomustus</w:t>
            </w:r>
          </w:p>
        </w:tc>
        <w:tc>
          <w:tcPr>
            <w:tcW w:w="5126" w:type="dxa"/>
            <w:gridSpan w:val="3"/>
            <w:shd w:val="clear" w:color="auto" w:fill="auto"/>
          </w:tcPr>
          <w:p w14:paraId="22505587" w14:textId="4432B87D" w:rsidR="00BC0266" w:rsidRPr="000F0FDF" w:rsidRDefault="00BC0266" w:rsidP="00BC0266">
            <w:pPr>
              <w:pStyle w:val="Header"/>
              <w:rPr>
                <w:rFonts w:eastAsia="Calibri"/>
                <w:lang w:val="et-EE"/>
              </w:rPr>
            </w:pPr>
            <w:bookmarkStart w:id="5" w:name="_GoBack"/>
            <w:bookmarkEnd w:id="5"/>
            <w:r w:rsidRPr="00C73304">
              <w:rPr>
                <w:rFonts w:eastAsia="Calibri"/>
                <w:lang w:val="et-EE"/>
              </w:rPr>
              <w:t xml:space="preserve">Allmaa settebassein nr 6 koosneb </w:t>
            </w:r>
            <w:r w:rsidR="00C02F88" w:rsidRPr="00C73304">
              <w:rPr>
                <w:rFonts w:eastAsia="Calibri"/>
                <w:lang w:val="et-EE"/>
              </w:rPr>
              <w:t xml:space="preserve">kahest sektsioonist, mis  asuvast </w:t>
            </w:r>
            <w:r w:rsidRPr="00C73304">
              <w:rPr>
                <w:rFonts w:eastAsia="Calibri"/>
                <w:lang w:val="et-EE"/>
              </w:rPr>
              <w:t xml:space="preserve">kaevanduses maa all , mille kaks külge, lõuna ja läänepoolne, on sirgjoonelised ning kaks külge, põhja ja idapoolsed, ei ole sirgjoonelised (joonis </w:t>
            </w:r>
            <w:r w:rsidR="00203D88" w:rsidRPr="00C73304">
              <w:rPr>
                <w:rFonts w:eastAsia="Calibri"/>
                <w:lang w:val="et-EE"/>
              </w:rPr>
              <w:t>5</w:t>
            </w:r>
            <w:r w:rsidRPr="00C73304">
              <w:rPr>
                <w:rFonts w:eastAsia="Calibri"/>
                <w:lang w:val="et-EE"/>
              </w:rPr>
              <w:t>). Vesi koguneb allmaa settebasseini isevoolsena, kuna allmaa settebassein asub kaevanduse väljatöötatud ala madalaimas osas. Allmaa settebasseini põhi koosneb savikast lubjakivist. Settinud kaevandusvesi pumbatakse pumpla 383 kaudu maa peale otse Jõuga peakraavi.</w:t>
            </w:r>
            <w:r w:rsidRPr="000F0FDF">
              <w:rPr>
                <w:rFonts w:eastAsia="Calibri"/>
                <w:lang w:val="et-EE"/>
              </w:rPr>
              <w:t xml:space="preserve"> </w:t>
            </w:r>
          </w:p>
        </w:tc>
      </w:tr>
      <w:tr w:rsidR="00BC0266" w:rsidRPr="00971E25" w14:paraId="120B0558" w14:textId="77777777" w:rsidTr="00934C9F">
        <w:tc>
          <w:tcPr>
            <w:tcW w:w="704" w:type="dxa"/>
            <w:shd w:val="clear" w:color="auto" w:fill="auto"/>
          </w:tcPr>
          <w:p w14:paraId="0597E379" w14:textId="77777777" w:rsidR="00BC0266" w:rsidRPr="000F0FDF" w:rsidRDefault="00BC0266" w:rsidP="00BC0266">
            <w:pPr>
              <w:pStyle w:val="Header"/>
              <w:rPr>
                <w:rFonts w:eastAsia="Calibri"/>
                <w:lang w:val="et-EE"/>
              </w:rPr>
            </w:pPr>
            <w:r w:rsidRPr="000F0FDF">
              <w:rPr>
                <w:rFonts w:eastAsia="Calibri"/>
                <w:lang w:val="et-EE"/>
              </w:rPr>
              <w:t>25</w:t>
            </w:r>
          </w:p>
        </w:tc>
        <w:tc>
          <w:tcPr>
            <w:tcW w:w="3515" w:type="dxa"/>
            <w:shd w:val="clear" w:color="auto" w:fill="auto"/>
          </w:tcPr>
          <w:p w14:paraId="2EFE5055" w14:textId="77777777" w:rsidR="00BC0266" w:rsidRPr="000F0FDF" w:rsidRDefault="00BC0266" w:rsidP="00BC0266">
            <w:pPr>
              <w:pStyle w:val="Header"/>
              <w:rPr>
                <w:rFonts w:eastAsia="Calibri"/>
                <w:lang w:val="et-EE"/>
              </w:rPr>
            </w:pPr>
            <w:r w:rsidRPr="000F0FDF">
              <w:rPr>
                <w:rFonts w:eastAsia="Calibri"/>
                <w:lang w:val="et-EE"/>
              </w:rPr>
              <w:t>Allmaa settebasseini seire ja korrashoid</w:t>
            </w:r>
          </w:p>
        </w:tc>
        <w:tc>
          <w:tcPr>
            <w:tcW w:w="5126" w:type="dxa"/>
            <w:gridSpan w:val="3"/>
            <w:shd w:val="clear" w:color="auto" w:fill="auto"/>
          </w:tcPr>
          <w:p w14:paraId="6D5C8945" w14:textId="77777777" w:rsidR="00BC0266" w:rsidRPr="000F0FDF" w:rsidRDefault="00BC0266" w:rsidP="00BC0266">
            <w:pPr>
              <w:pStyle w:val="Header"/>
              <w:rPr>
                <w:rFonts w:eastAsia="Calibri"/>
                <w:lang w:val="et-EE"/>
              </w:rPr>
            </w:pPr>
            <w:r w:rsidRPr="000F0FDF">
              <w:rPr>
                <w:rFonts w:eastAsia="Calibri"/>
                <w:lang w:val="et-EE"/>
              </w:rPr>
              <w:t>Kord kuus toimub settebasseinide korrasoleku visuaalne seire. Häiringute ilmnemisel teavitatakse kaevanduse juhtkonda. Allmaa settebassei</w:t>
            </w:r>
            <w:r>
              <w:rPr>
                <w:rFonts w:eastAsia="Calibri"/>
                <w:lang w:val="et-EE"/>
              </w:rPr>
              <w:t>n on planeeritud töötama kaevanduse tööea lõpuni</w:t>
            </w:r>
            <w:r w:rsidRPr="000F0FDF">
              <w:rPr>
                <w:rFonts w:eastAsia="Calibri"/>
                <w:lang w:val="et-EE"/>
              </w:rPr>
              <w:t>, st. puhastamise vajadus puudub</w:t>
            </w:r>
            <w:r>
              <w:rPr>
                <w:rFonts w:eastAsia="Calibri"/>
                <w:lang w:val="et-EE"/>
              </w:rPr>
              <w:t>.</w:t>
            </w:r>
          </w:p>
        </w:tc>
      </w:tr>
      <w:tr w:rsidR="00BC0266" w:rsidRPr="00971E25" w14:paraId="0DF10753" w14:textId="77777777" w:rsidTr="00934C9F">
        <w:tc>
          <w:tcPr>
            <w:tcW w:w="704" w:type="dxa"/>
            <w:shd w:val="clear" w:color="auto" w:fill="auto"/>
          </w:tcPr>
          <w:p w14:paraId="4BD8BC63" w14:textId="77777777" w:rsidR="00BC0266" w:rsidRPr="000F0FDF" w:rsidRDefault="00BC0266" w:rsidP="00BC0266">
            <w:pPr>
              <w:pStyle w:val="Header"/>
              <w:rPr>
                <w:rFonts w:eastAsia="Calibri"/>
                <w:lang w:val="et-EE"/>
              </w:rPr>
            </w:pPr>
            <w:r w:rsidRPr="000F0FDF">
              <w:rPr>
                <w:rFonts w:eastAsia="Calibri"/>
                <w:lang w:val="et-EE"/>
              </w:rPr>
              <w:t>26</w:t>
            </w:r>
          </w:p>
        </w:tc>
        <w:tc>
          <w:tcPr>
            <w:tcW w:w="3515" w:type="dxa"/>
            <w:shd w:val="clear" w:color="auto" w:fill="auto"/>
          </w:tcPr>
          <w:p w14:paraId="54BFFD60" w14:textId="77777777" w:rsidR="00BC0266" w:rsidRPr="000F0FDF" w:rsidRDefault="00BC0266" w:rsidP="00BC0266">
            <w:pPr>
              <w:pStyle w:val="Header"/>
              <w:rPr>
                <w:rFonts w:eastAsia="Calibri"/>
                <w:lang w:val="et-EE"/>
              </w:rPr>
            </w:pPr>
            <w:r w:rsidRPr="000F0FDF">
              <w:rPr>
                <w:rFonts w:eastAsia="Calibri"/>
                <w:lang w:val="et-EE"/>
              </w:rPr>
              <w:t>Puhastatud heitvee kogus mis leiab taaskasutust.</w:t>
            </w:r>
          </w:p>
        </w:tc>
        <w:tc>
          <w:tcPr>
            <w:tcW w:w="5126" w:type="dxa"/>
            <w:gridSpan w:val="3"/>
            <w:shd w:val="clear" w:color="auto" w:fill="auto"/>
          </w:tcPr>
          <w:p w14:paraId="64683CCA" w14:textId="77777777" w:rsidR="00BC0266" w:rsidRPr="000F0FDF" w:rsidRDefault="00BC0266" w:rsidP="00BC0266">
            <w:pPr>
              <w:pStyle w:val="Header"/>
              <w:rPr>
                <w:rFonts w:eastAsia="Calibri"/>
                <w:lang w:val="et-EE"/>
              </w:rPr>
            </w:pPr>
            <w:r w:rsidRPr="000F0FDF">
              <w:rPr>
                <w:rFonts w:eastAsia="Calibri"/>
                <w:lang w:val="et-EE"/>
              </w:rPr>
              <w:t>Pumplast 383 pumbatavat vett ei ole plaanis taaskasutada</w:t>
            </w:r>
            <w:r>
              <w:rPr>
                <w:rFonts w:eastAsia="Calibri"/>
                <w:lang w:val="et-EE"/>
              </w:rPr>
              <w:t>.</w:t>
            </w:r>
          </w:p>
        </w:tc>
      </w:tr>
      <w:tr w:rsidR="00BC0266" w:rsidRPr="00903246" w14:paraId="337ACABD" w14:textId="77777777" w:rsidTr="00934C9F">
        <w:tc>
          <w:tcPr>
            <w:tcW w:w="704" w:type="dxa"/>
            <w:vMerge w:val="restart"/>
            <w:shd w:val="clear" w:color="auto" w:fill="auto"/>
          </w:tcPr>
          <w:p w14:paraId="72B2AAE1" w14:textId="77777777" w:rsidR="00BC0266" w:rsidRPr="000F0FDF" w:rsidRDefault="00BC0266" w:rsidP="00BC0266">
            <w:pPr>
              <w:pStyle w:val="Header"/>
              <w:rPr>
                <w:rFonts w:eastAsia="Calibri"/>
                <w:lang w:val="et-EE"/>
              </w:rPr>
            </w:pPr>
            <w:r w:rsidRPr="000F0FDF">
              <w:rPr>
                <w:rFonts w:eastAsia="Calibri"/>
                <w:lang w:val="et-EE"/>
              </w:rPr>
              <w:t>27</w:t>
            </w:r>
          </w:p>
        </w:tc>
        <w:tc>
          <w:tcPr>
            <w:tcW w:w="3515" w:type="dxa"/>
            <w:shd w:val="clear" w:color="auto" w:fill="auto"/>
          </w:tcPr>
          <w:p w14:paraId="4B526EA0" w14:textId="77777777" w:rsidR="00BC0266" w:rsidRPr="000F0FDF" w:rsidRDefault="00BC0266" w:rsidP="00BC0266">
            <w:pPr>
              <w:pStyle w:val="Header"/>
              <w:rPr>
                <w:rFonts w:eastAsia="Calibri"/>
                <w:lang w:val="et-EE"/>
              </w:rPr>
            </w:pPr>
            <w:r w:rsidRPr="000F0FDF">
              <w:rPr>
                <w:rFonts w:eastAsia="Calibri"/>
                <w:lang w:val="et-EE"/>
              </w:rPr>
              <w:t>Allmaa settebasseini tehniline seisund</w:t>
            </w:r>
          </w:p>
        </w:tc>
        <w:tc>
          <w:tcPr>
            <w:tcW w:w="1633" w:type="dxa"/>
            <w:shd w:val="clear" w:color="auto" w:fill="auto"/>
          </w:tcPr>
          <w:p w14:paraId="346AD7C0" w14:textId="77777777" w:rsidR="00BC0266" w:rsidRPr="000F0FDF" w:rsidRDefault="00BC0266" w:rsidP="00BC0266">
            <w:pPr>
              <w:pStyle w:val="Header"/>
              <w:rPr>
                <w:rFonts w:eastAsia="Calibri"/>
                <w:lang w:val="et-EE"/>
              </w:rPr>
            </w:pPr>
            <w:r w:rsidRPr="000F0FDF">
              <w:rPr>
                <w:rFonts w:eastAsia="Calibri"/>
                <w:lang w:val="et-EE"/>
              </w:rPr>
              <w:t>Töökorras</w:t>
            </w:r>
          </w:p>
        </w:tc>
        <w:tc>
          <w:tcPr>
            <w:tcW w:w="1746" w:type="dxa"/>
            <w:shd w:val="clear" w:color="auto" w:fill="auto"/>
          </w:tcPr>
          <w:p w14:paraId="01E3C29C" w14:textId="77777777" w:rsidR="00BC0266" w:rsidRPr="000F0FDF" w:rsidRDefault="00BC0266" w:rsidP="00BC0266">
            <w:pPr>
              <w:pStyle w:val="Header"/>
              <w:rPr>
                <w:rFonts w:eastAsia="Calibri"/>
                <w:lang w:val="et-EE"/>
              </w:rPr>
            </w:pPr>
            <w:r w:rsidRPr="000F0FDF">
              <w:rPr>
                <w:rFonts w:eastAsia="Calibri"/>
                <w:lang w:val="et-EE"/>
              </w:rPr>
              <w:t>Vajab jooksvalt remonti</w:t>
            </w:r>
          </w:p>
        </w:tc>
        <w:tc>
          <w:tcPr>
            <w:tcW w:w="1747" w:type="dxa"/>
            <w:shd w:val="clear" w:color="auto" w:fill="auto"/>
          </w:tcPr>
          <w:p w14:paraId="19AD96B1" w14:textId="77777777" w:rsidR="00BC0266" w:rsidRPr="000F0FDF" w:rsidRDefault="00BC0266" w:rsidP="00BC0266">
            <w:pPr>
              <w:pStyle w:val="Header"/>
              <w:rPr>
                <w:rFonts w:eastAsia="Calibri"/>
                <w:lang w:val="et-EE"/>
              </w:rPr>
            </w:pPr>
            <w:r w:rsidRPr="000F0FDF">
              <w:rPr>
                <w:rFonts w:eastAsia="Calibri"/>
                <w:lang w:val="et-EE"/>
              </w:rPr>
              <w:t>Vajab taastamist või kapitaalremonti</w:t>
            </w:r>
          </w:p>
        </w:tc>
      </w:tr>
      <w:tr w:rsidR="00BC0266" w:rsidRPr="00903246" w14:paraId="6CA7CE08" w14:textId="77777777" w:rsidTr="00934C9F">
        <w:tc>
          <w:tcPr>
            <w:tcW w:w="704" w:type="dxa"/>
            <w:vMerge/>
            <w:shd w:val="clear" w:color="auto" w:fill="auto"/>
          </w:tcPr>
          <w:p w14:paraId="08C07541" w14:textId="77777777" w:rsidR="00BC0266" w:rsidRPr="000F0FDF" w:rsidRDefault="00BC0266" w:rsidP="00BC0266">
            <w:pPr>
              <w:pStyle w:val="Header"/>
              <w:rPr>
                <w:rFonts w:eastAsia="Calibri"/>
                <w:lang w:val="et-EE"/>
              </w:rPr>
            </w:pPr>
          </w:p>
        </w:tc>
        <w:tc>
          <w:tcPr>
            <w:tcW w:w="3515" w:type="dxa"/>
            <w:shd w:val="clear" w:color="auto" w:fill="auto"/>
          </w:tcPr>
          <w:p w14:paraId="5A5EE1C1" w14:textId="77777777" w:rsidR="00BC0266" w:rsidRPr="000F0FDF" w:rsidRDefault="00BC0266" w:rsidP="00BC0266">
            <w:pPr>
              <w:pStyle w:val="Header"/>
              <w:rPr>
                <w:rFonts w:eastAsia="Calibri"/>
                <w:lang w:val="et-EE"/>
              </w:rPr>
            </w:pPr>
            <w:r w:rsidRPr="000F0FDF">
              <w:rPr>
                <w:rFonts w:eastAsia="Calibri"/>
                <w:lang w:val="et-EE"/>
              </w:rPr>
              <w:t>Passi koostamise ajal</w:t>
            </w:r>
          </w:p>
        </w:tc>
        <w:tc>
          <w:tcPr>
            <w:tcW w:w="1633" w:type="dxa"/>
            <w:shd w:val="clear" w:color="auto" w:fill="auto"/>
          </w:tcPr>
          <w:p w14:paraId="05078A39" w14:textId="77777777" w:rsidR="00BC0266" w:rsidRPr="000F0FDF" w:rsidRDefault="00BC0266" w:rsidP="00BC0266">
            <w:pPr>
              <w:pStyle w:val="Header"/>
              <w:jc w:val="center"/>
              <w:rPr>
                <w:rFonts w:eastAsia="Calibri"/>
                <w:lang w:val="et-EE"/>
              </w:rPr>
            </w:pPr>
            <w:r w:rsidRPr="000F0FDF">
              <w:rPr>
                <w:rFonts w:eastAsia="Calibri"/>
                <w:lang w:val="et-EE"/>
              </w:rPr>
              <w:t>jah</w:t>
            </w:r>
          </w:p>
        </w:tc>
        <w:tc>
          <w:tcPr>
            <w:tcW w:w="1746" w:type="dxa"/>
            <w:shd w:val="clear" w:color="auto" w:fill="auto"/>
          </w:tcPr>
          <w:p w14:paraId="0D4E6FC5" w14:textId="77777777" w:rsidR="00BC0266" w:rsidRPr="000F0FDF" w:rsidRDefault="00BC0266" w:rsidP="00BC0266">
            <w:pPr>
              <w:pStyle w:val="Header"/>
              <w:jc w:val="center"/>
              <w:rPr>
                <w:rFonts w:eastAsia="Calibri"/>
                <w:lang w:val="et-EE"/>
              </w:rPr>
            </w:pPr>
            <w:r w:rsidRPr="000F0FDF">
              <w:rPr>
                <w:rFonts w:eastAsia="Calibri"/>
                <w:lang w:val="et-EE"/>
              </w:rPr>
              <w:t>ei</w:t>
            </w:r>
          </w:p>
        </w:tc>
        <w:tc>
          <w:tcPr>
            <w:tcW w:w="1747" w:type="dxa"/>
            <w:shd w:val="clear" w:color="auto" w:fill="auto"/>
          </w:tcPr>
          <w:p w14:paraId="1522A1D9" w14:textId="77777777" w:rsidR="00BC0266" w:rsidRPr="000F0FDF" w:rsidRDefault="00BC0266" w:rsidP="00BC0266">
            <w:pPr>
              <w:pStyle w:val="Header"/>
              <w:jc w:val="center"/>
              <w:rPr>
                <w:rFonts w:eastAsia="Calibri"/>
                <w:lang w:val="et-EE"/>
              </w:rPr>
            </w:pPr>
            <w:r w:rsidRPr="000F0FDF">
              <w:rPr>
                <w:rFonts w:eastAsia="Calibri"/>
                <w:lang w:val="et-EE"/>
              </w:rPr>
              <w:t>ei</w:t>
            </w:r>
          </w:p>
        </w:tc>
      </w:tr>
    </w:tbl>
    <w:p w14:paraId="7C97FEB1" w14:textId="77777777" w:rsidR="00954963" w:rsidRDefault="00954963" w:rsidP="002A546F">
      <w:pPr>
        <w:spacing w:after="240" w:line="360" w:lineRule="auto"/>
        <w:jc w:val="both"/>
        <w:rPr>
          <w:lang w:val="et-EE"/>
        </w:rPr>
      </w:pPr>
    </w:p>
    <w:p w14:paraId="6E12BAD1" w14:textId="77777777" w:rsidR="00903246" w:rsidRDefault="00903246" w:rsidP="002A546F">
      <w:pPr>
        <w:spacing w:after="240" w:line="360" w:lineRule="auto"/>
        <w:jc w:val="both"/>
        <w:rPr>
          <w:lang w:val="et-EE"/>
        </w:rPr>
      </w:pPr>
    </w:p>
    <w:p w14:paraId="5F95E121" w14:textId="77777777" w:rsidR="00903246" w:rsidRDefault="00954963" w:rsidP="00F73898">
      <w:pPr>
        <w:pStyle w:val="Heading4"/>
        <w:numPr>
          <w:ilvl w:val="0"/>
          <w:numId w:val="24"/>
        </w:numPr>
        <w:jc w:val="left"/>
        <w:rPr>
          <w:lang w:val="et-EE"/>
        </w:rPr>
      </w:pPr>
      <w:r>
        <w:rPr>
          <w:lang w:val="et-EE"/>
        </w:rPr>
        <w:br w:type="page"/>
      </w:r>
      <w:r w:rsidR="00903246">
        <w:rPr>
          <w:lang w:val="et-EE"/>
        </w:rPr>
        <w:lastRenderedPageBreak/>
        <w:t xml:space="preserve">Allmaa settebasseinist nr 6 </w:t>
      </w:r>
      <w:r w:rsidR="001F06DB">
        <w:rPr>
          <w:lang w:val="et-EE"/>
        </w:rPr>
        <w:t xml:space="preserve">sektsiooni 2 </w:t>
      </w:r>
      <w:r w:rsidR="00903246">
        <w:rPr>
          <w:lang w:val="et-EE"/>
        </w:rPr>
        <w:t xml:space="preserve">väljuva heitvee kvaliteedi iseloomustus: </w:t>
      </w:r>
    </w:p>
    <w:p w14:paraId="13EA9CE9" w14:textId="77777777" w:rsidR="00903246" w:rsidRDefault="00903246" w:rsidP="00903246">
      <w:pPr>
        <w:pStyle w:val="Heade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515"/>
        <w:gridCol w:w="1683"/>
        <w:gridCol w:w="1490"/>
        <w:gridCol w:w="1490"/>
        <w:gridCol w:w="1490"/>
      </w:tblGrid>
      <w:tr w:rsidR="00903246" w:rsidRPr="00903246" w14:paraId="4ECFDA30" w14:textId="77777777" w:rsidTr="000F0FDF">
        <w:tc>
          <w:tcPr>
            <w:tcW w:w="1677" w:type="dxa"/>
            <w:shd w:val="clear" w:color="auto" w:fill="auto"/>
          </w:tcPr>
          <w:p w14:paraId="2A925C08" w14:textId="77777777" w:rsidR="00903246" w:rsidRPr="00903246" w:rsidRDefault="00903246" w:rsidP="00903246">
            <w:pPr>
              <w:rPr>
                <w:lang w:val="et-EE" w:eastAsia="et-EE"/>
              </w:rPr>
            </w:pPr>
          </w:p>
        </w:tc>
        <w:tc>
          <w:tcPr>
            <w:tcW w:w="1517" w:type="dxa"/>
            <w:shd w:val="clear" w:color="auto" w:fill="auto"/>
          </w:tcPr>
          <w:p w14:paraId="4BE15A06" w14:textId="77777777" w:rsidR="00903246" w:rsidRPr="00903246" w:rsidRDefault="00903246" w:rsidP="00903246">
            <w:pPr>
              <w:rPr>
                <w:lang w:val="et-EE" w:eastAsia="et-EE"/>
              </w:rPr>
            </w:pPr>
          </w:p>
        </w:tc>
        <w:tc>
          <w:tcPr>
            <w:tcW w:w="1669" w:type="dxa"/>
            <w:shd w:val="clear" w:color="auto" w:fill="auto"/>
          </w:tcPr>
          <w:p w14:paraId="1F477E16" w14:textId="77777777" w:rsidR="00903246" w:rsidRPr="00903246" w:rsidRDefault="00137F68" w:rsidP="00903246">
            <w:pPr>
              <w:rPr>
                <w:lang w:val="et-EE" w:eastAsia="et-EE"/>
              </w:rPr>
            </w:pPr>
            <w:r>
              <w:rPr>
                <w:lang w:val="et-EE" w:eastAsia="et-EE"/>
              </w:rPr>
              <w:t>P</w:t>
            </w:r>
            <w:r w:rsidR="00903246" w:rsidRPr="00903246">
              <w:rPr>
                <w:lang w:val="et-EE" w:eastAsia="et-EE"/>
              </w:rPr>
              <w:t>rojektijärgselt</w:t>
            </w:r>
          </w:p>
        </w:tc>
        <w:tc>
          <w:tcPr>
            <w:tcW w:w="1494" w:type="dxa"/>
            <w:shd w:val="clear" w:color="auto" w:fill="auto"/>
          </w:tcPr>
          <w:p w14:paraId="14BCC6AB" w14:textId="77777777" w:rsidR="00903246" w:rsidRPr="00903246" w:rsidRDefault="00903246" w:rsidP="00903246">
            <w:pPr>
              <w:rPr>
                <w:lang w:val="et-EE" w:eastAsia="et-EE"/>
              </w:rPr>
            </w:pPr>
          </w:p>
        </w:tc>
        <w:tc>
          <w:tcPr>
            <w:tcW w:w="1494" w:type="dxa"/>
            <w:shd w:val="clear" w:color="auto" w:fill="auto"/>
          </w:tcPr>
          <w:p w14:paraId="291E5C33" w14:textId="77777777" w:rsidR="00903246" w:rsidRPr="00903246" w:rsidRDefault="00903246" w:rsidP="00903246">
            <w:pPr>
              <w:rPr>
                <w:lang w:val="et-EE" w:eastAsia="et-EE"/>
              </w:rPr>
            </w:pPr>
          </w:p>
        </w:tc>
        <w:tc>
          <w:tcPr>
            <w:tcW w:w="1494" w:type="dxa"/>
            <w:shd w:val="clear" w:color="auto" w:fill="auto"/>
          </w:tcPr>
          <w:p w14:paraId="0CC3CE59" w14:textId="77777777" w:rsidR="00903246" w:rsidRPr="00903246" w:rsidRDefault="00903246" w:rsidP="00903246">
            <w:pPr>
              <w:rPr>
                <w:lang w:val="et-EE" w:eastAsia="et-EE"/>
              </w:rPr>
            </w:pPr>
          </w:p>
        </w:tc>
      </w:tr>
      <w:tr w:rsidR="00903246" w:rsidRPr="00903246" w14:paraId="07F9A11A" w14:textId="77777777" w:rsidTr="000F0FDF">
        <w:tc>
          <w:tcPr>
            <w:tcW w:w="1677" w:type="dxa"/>
            <w:vMerge w:val="restart"/>
            <w:shd w:val="clear" w:color="auto" w:fill="auto"/>
          </w:tcPr>
          <w:p w14:paraId="16F24393" w14:textId="77777777" w:rsidR="00903246" w:rsidRPr="00903246" w:rsidRDefault="00903246" w:rsidP="00903246">
            <w:pPr>
              <w:rPr>
                <w:lang w:val="et-EE" w:eastAsia="et-EE"/>
              </w:rPr>
            </w:pPr>
            <w:r w:rsidRPr="00903246">
              <w:rPr>
                <w:lang w:val="et-EE" w:eastAsia="et-EE"/>
              </w:rPr>
              <w:t>Heljum, mg/l</w:t>
            </w:r>
          </w:p>
        </w:tc>
        <w:tc>
          <w:tcPr>
            <w:tcW w:w="1517" w:type="dxa"/>
            <w:shd w:val="clear" w:color="auto" w:fill="auto"/>
          </w:tcPr>
          <w:p w14:paraId="67171399"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7B57D36F" w14:textId="77777777" w:rsidR="00903246" w:rsidRPr="00903246" w:rsidRDefault="00903246" w:rsidP="00903246">
            <w:pPr>
              <w:rPr>
                <w:lang w:val="et-EE" w:eastAsia="et-EE"/>
              </w:rPr>
            </w:pPr>
          </w:p>
        </w:tc>
        <w:tc>
          <w:tcPr>
            <w:tcW w:w="1494" w:type="dxa"/>
            <w:shd w:val="clear" w:color="auto" w:fill="auto"/>
          </w:tcPr>
          <w:p w14:paraId="73573704" w14:textId="77777777" w:rsidR="00903246" w:rsidRPr="00903246" w:rsidRDefault="00903246" w:rsidP="00903246">
            <w:pPr>
              <w:rPr>
                <w:lang w:val="et-EE" w:eastAsia="et-EE"/>
              </w:rPr>
            </w:pPr>
          </w:p>
        </w:tc>
        <w:tc>
          <w:tcPr>
            <w:tcW w:w="1494" w:type="dxa"/>
            <w:shd w:val="clear" w:color="auto" w:fill="auto"/>
          </w:tcPr>
          <w:p w14:paraId="73E691A8" w14:textId="77777777" w:rsidR="00903246" w:rsidRPr="00903246" w:rsidRDefault="00903246" w:rsidP="00903246">
            <w:pPr>
              <w:rPr>
                <w:lang w:val="et-EE" w:eastAsia="et-EE"/>
              </w:rPr>
            </w:pPr>
          </w:p>
        </w:tc>
        <w:tc>
          <w:tcPr>
            <w:tcW w:w="1494" w:type="dxa"/>
            <w:shd w:val="clear" w:color="auto" w:fill="auto"/>
          </w:tcPr>
          <w:p w14:paraId="6F6EC7F3" w14:textId="77777777" w:rsidR="00903246" w:rsidRPr="00903246" w:rsidRDefault="00903246" w:rsidP="00903246">
            <w:pPr>
              <w:rPr>
                <w:lang w:val="et-EE" w:eastAsia="et-EE"/>
              </w:rPr>
            </w:pPr>
          </w:p>
        </w:tc>
      </w:tr>
      <w:tr w:rsidR="00903246" w:rsidRPr="00903246" w14:paraId="3B5A0A91" w14:textId="77777777" w:rsidTr="000F0FDF">
        <w:tc>
          <w:tcPr>
            <w:tcW w:w="1677" w:type="dxa"/>
            <w:vMerge/>
            <w:shd w:val="clear" w:color="auto" w:fill="auto"/>
          </w:tcPr>
          <w:p w14:paraId="0EA6249C" w14:textId="77777777" w:rsidR="00903246" w:rsidRPr="00903246" w:rsidRDefault="00903246" w:rsidP="00903246">
            <w:pPr>
              <w:rPr>
                <w:lang w:val="et-EE" w:eastAsia="et-EE"/>
              </w:rPr>
            </w:pPr>
          </w:p>
        </w:tc>
        <w:tc>
          <w:tcPr>
            <w:tcW w:w="1517" w:type="dxa"/>
            <w:shd w:val="clear" w:color="auto" w:fill="auto"/>
          </w:tcPr>
          <w:p w14:paraId="16D73710"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596811BD" w14:textId="77777777" w:rsidR="00903246" w:rsidRPr="00903246" w:rsidRDefault="00903246" w:rsidP="00903246">
            <w:pPr>
              <w:rPr>
                <w:lang w:val="et-EE" w:eastAsia="et-EE"/>
              </w:rPr>
            </w:pPr>
            <w:r w:rsidRPr="00903246">
              <w:rPr>
                <w:lang w:val="et-EE" w:eastAsia="et-EE"/>
              </w:rPr>
              <w:t>15</w:t>
            </w:r>
          </w:p>
        </w:tc>
        <w:tc>
          <w:tcPr>
            <w:tcW w:w="1494" w:type="dxa"/>
            <w:shd w:val="clear" w:color="auto" w:fill="auto"/>
          </w:tcPr>
          <w:p w14:paraId="087D70F5" w14:textId="77777777" w:rsidR="00903246" w:rsidRPr="00903246" w:rsidRDefault="00903246" w:rsidP="00903246">
            <w:pPr>
              <w:rPr>
                <w:lang w:val="et-EE" w:eastAsia="et-EE"/>
              </w:rPr>
            </w:pPr>
          </w:p>
        </w:tc>
        <w:tc>
          <w:tcPr>
            <w:tcW w:w="1494" w:type="dxa"/>
            <w:shd w:val="clear" w:color="auto" w:fill="auto"/>
          </w:tcPr>
          <w:p w14:paraId="4F630CB1" w14:textId="77777777" w:rsidR="00903246" w:rsidRPr="00903246" w:rsidRDefault="00903246" w:rsidP="00903246">
            <w:pPr>
              <w:rPr>
                <w:lang w:val="et-EE" w:eastAsia="et-EE"/>
              </w:rPr>
            </w:pPr>
          </w:p>
        </w:tc>
        <w:tc>
          <w:tcPr>
            <w:tcW w:w="1494" w:type="dxa"/>
            <w:shd w:val="clear" w:color="auto" w:fill="auto"/>
          </w:tcPr>
          <w:p w14:paraId="25EACA27" w14:textId="77777777" w:rsidR="00903246" w:rsidRPr="00903246" w:rsidRDefault="00903246" w:rsidP="00903246">
            <w:pPr>
              <w:rPr>
                <w:lang w:val="et-EE" w:eastAsia="et-EE"/>
              </w:rPr>
            </w:pPr>
          </w:p>
        </w:tc>
      </w:tr>
      <w:tr w:rsidR="00903246" w:rsidRPr="00903246" w14:paraId="65C95355" w14:textId="77777777" w:rsidTr="000F0FDF">
        <w:tc>
          <w:tcPr>
            <w:tcW w:w="1677" w:type="dxa"/>
            <w:vMerge w:val="restart"/>
            <w:shd w:val="clear" w:color="auto" w:fill="auto"/>
          </w:tcPr>
          <w:p w14:paraId="085432B2" w14:textId="77777777" w:rsidR="00903246" w:rsidRPr="00903246" w:rsidRDefault="00903246" w:rsidP="00903246">
            <w:pPr>
              <w:rPr>
                <w:lang w:val="et-EE" w:eastAsia="et-EE"/>
              </w:rPr>
            </w:pPr>
            <w:r w:rsidRPr="00903246">
              <w:rPr>
                <w:lang w:val="et-EE" w:eastAsia="et-EE"/>
              </w:rPr>
              <w:t>Naftasaadused, mg/l</w:t>
            </w:r>
          </w:p>
        </w:tc>
        <w:tc>
          <w:tcPr>
            <w:tcW w:w="1517" w:type="dxa"/>
            <w:shd w:val="clear" w:color="auto" w:fill="auto"/>
          </w:tcPr>
          <w:p w14:paraId="21299E39"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54A7B617" w14:textId="77777777" w:rsidR="00903246" w:rsidRPr="00903246" w:rsidRDefault="00903246" w:rsidP="00903246">
            <w:pPr>
              <w:rPr>
                <w:lang w:val="et-EE" w:eastAsia="et-EE"/>
              </w:rPr>
            </w:pPr>
          </w:p>
        </w:tc>
        <w:tc>
          <w:tcPr>
            <w:tcW w:w="1494" w:type="dxa"/>
            <w:shd w:val="clear" w:color="auto" w:fill="auto"/>
          </w:tcPr>
          <w:p w14:paraId="410171D6" w14:textId="77777777" w:rsidR="00903246" w:rsidRPr="00903246" w:rsidRDefault="00903246" w:rsidP="00903246">
            <w:pPr>
              <w:rPr>
                <w:lang w:val="et-EE" w:eastAsia="et-EE"/>
              </w:rPr>
            </w:pPr>
          </w:p>
        </w:tc>
        <w:tc>
          <w:tcPr>
            <w:tcW w:w="1494" w:type="dxa"/>
            <w:shd w:val="clear" w:color="auto" w:fill="auto"/>
          </w:tcPr>
          <w:p w14:paraId="6F7904A4" w14:textId="77777777" w:rsidR="00903246" w:rsidRPr="00903246" w:rsidRDefault="00903246" w:rsidP="00903246">
            <w:pPr>
              <w:rPr>
                <w:lang w:val="et-EE" w:eastAsia="et-EE"/>
              </w:rPr>
            </w:pPr>
          </w:p>
        </w:tc>
        <w:tc>
          <w:tcPr>
            <w:tcW w:w="1494" w:type="dxa"/>
            <w:shd w:val="clear" w:color="auto" w:fill="auto"/>
          </w:tcPr>
          <w:p w14:paraId="10B408FC" w14:textId="77777777" w:rsidR="00903246" w:rsidRPr="00903246" w:rsidRDefault="00903246" w:rsidP="00903246">
            <w:pPr>
              <w:rPr>
                <w:lang w:val="et-EE" w:eastAsia="et-EE"/>
              </w:rPr>
            </w:pPr>
          </w:p>
        </w:tc>
      </w:tr>
      <w:tr w:rsidR="00903246" w:rsidRPr="00903246" w14:paraId="19DB4A44" w14:textId="77777777" w:rsidTr="000F0FDF">
        <w:tc>
          <w:tcPr>
            <w:tcW w:w="1677" w:type="dxa"/>
            <w:vMerge/>
            <w:shd w:val="clear" w:color="auto" w:fill="auto"/>
          </w:tcPr>
          <w:p w14:paraId="778ECF06" w14:textId="77777777" w:rsidR="00903246" w:rsidRPr="00903246" w:rsidRDefault="00903246" w:rsidP="00903246">
            <w:pPr>
              <w:rPr>
                <w:lang w:val="et-EE" w:eastAsia="et-EE"/>
              </w:rPr>
            </w:pPr>
          </w:p>
        </w:tc>
        <w:tc>
          <w:tcPr>
            <w:tcW w:w="1517" w:type="dxa"/>
            <w:shd w:val="clear" w:color="auto" w:fill="auto"/>
          </w:tcPr>
          <w:p w14:paraId="3CA90FA4"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3CC9E729" w14:textId="77777777" w:rsidR="00903246" w:rsidRPr="00903246" w:rsidRDefault="00903246" w:rsidP="00903246">
            <w:pPr>
              <w:rPr>
                <w:lang w:val="et-EE" w:eastAsia="et-EE"/>
              </w:rPr>
            </w:pPr>
            <w:r w:rsidRPr="00903246">
              <w:rPr>
                <w:lang w:val="et-EE" w:eastAsia="et-EE"/>
              </w:rPr>
              <w:t>1</w:t>
            </w:r>
          </w:p>
        </w:tc>
        <w:tc>
          <w:tcPr>
            <w:tcW w:w="1494" w:type="dxa"/>
            <w:shd w:val="clear" w:color="auto" w:fill="auto"/>
          </w:tcPr>
          <w:p w14:paraId="28B5EEE8" w14:textId="77777777" w:rsidR="00903246" w:rsidRPr="00903246" w:rsidRDefault="00903246" w:rsidP="00903246">
            <w:pPr>
              <w:rPr>
                <w:lang w:val="et-EE" w:eastAsia="et-EE"/>
              </w:rPr>
            </w:pPr>
          </w:p>
        </w:tc>
        <w:tc>
          <w:tcPr>
            <w:tcW w:w="1494" w:type="dxa"/>
            <w:shd w:val="clear" w:color="auto" w:fill="auto"/>
          </w:tcPr>
          <w:p w14:paraId="669AFA0B" w14:textId="77777777" w:rsidR="00903246" w:rsidRPr="00903246" w:rsidRDefault="00903246" w:rsidP="00903246">
            <w:pPr>
              <w:rPr>
                <w:lang w:val="et-EE" w:eastAsia="et-EE"/>
              </w:rPr>
            </w:pPr>
          </w:p>
        </w:tc>
        <w:tc>
          <w:tcPr>
            <w:tcW w:w="1494" w:type="dxa"/>
            <w:shd w:val="clear" w:color="auto" w:fill="auto"/>
          </w:tcPr>
          <w:p w14:paraId="627767F0" w14:textId="77777777" w:rsidR="00903246" w:rsidRPr="00903246" w:rsidRDefault="00903246" w:rsidP="00903246">
            <w:pPr>
              <w:rPr>
                <w:lang w:val="et-EE" w:eastAsia="et-EE"/>
              </w:rPr>
            </w:pPr>
          </w:p>
        </w:tc>
      </w:tr>
      <w:tr w:rsidR="00903246" w:rsidRPr="00903246" w14:paraId="78949A5E" w14:textId="77777777" w:rsidTr="000F0FDF">
        <w:tc>
          <w:tcPr>
            <w:tcW w:w="1677" w:type="dxa"/>
            <w:vMerge w:val="restart"/>
            <w:shd w:val="clear" w:color="auto" w:fill="auto"/>
          </w:tcPr>
          <w:p w14:paraId="0CBCD1A5" w14:textId="77777777" w:rsidR="00903246" w:rsidRPr="00903246" w:rsidRDefault="00903246" w:rsidP="00903246">
            <w:pPr>
              <w:rPr>
                <w:lang w:val="et-EE" w:eastAsia="et-EE"/>
              </w:rPr>
            </w:pPr>
            <w:r w:rsidRPr="00903246">
              <w:rPr>
                <w:lang w:val="et-EE" w:eastAsia="et-EE"/>
              </w:rPr>
              <w:t>Sulfaadid, mg/l</w:t>
            </w:r>
          </w:p>
        </w:tc>
        <w:tc>
          <w:tcPr>
            <w:tcW w:w="1517" w:type="dxa"/>
            <w:shd w:val="clear" w:color="auto" w:fill="auto"/>
          </w:tcPr>
          <w:p w14:paraId="42C37099"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5EC36643" w14:textId="77777777" w:rsidR="00903246" w:rsidRPr="00903246" w:rsidRDefault="00903246" w:rsidP="00903246">
            <w:pPr>
              <w:rPr>
                <w:lang w:val="et-EE" w:eastAsia="et-EE"/>
              </w:rPr>
            </w:pPr>
          </w:p>
        </w:tc>
        <w:tc>
          <w:tcPr>
            <w:tcW w:w="1494" w:type="dxa"/>
            <w:shd w:val="clear" w:color="auto" w:fill="auto"/>
          </w:tcPr>
          <w:p w14:paraId="0936F987" w14:textId="77777777" w:rsidR="00903246" w:rsidRPr="00903246" w:rsidRDefault="00903246" w:rsidP="00903246">
            <w:pPr>
              <w:rPr>
                <w:lang w:val="et-EE" w:eastAsia="et-EE"/>
              </w:rPr>
            </w:pPr>
          </w:p>
        </w:tc>
        <w:tc>
          <w:tcPr>
            <w:tcW w:w="1494" w:type="dxa"/>
            <w:shd w:val="clear" w:color="auto" w:fill="auto"/>
          </w:tcPr>
          <w:p w14:paraId="1D0F53B6" w14:textId="77777777" w:rsidR="00903246" w:rsidRPr="00903246" w:rsidRDefault="00903246" w:rsidP="00903246">
            <w:pPr>
              <w:rPr>
                <w:lang w:val="et-EE" w:eastAsia="et-EE"/>
              </w:rPr>
            </w:pPr>
          </w:p>
        </w:tc>
        <w:tc>
          <w:tcPr>
            <w:tcW w:w="1494" w:type="dxa"/>
            <w:shd w:val="clear" w:color="auto" w:fill="auto"/>
          </w:tcPr>
          <w:p w14:paraId="700B3246" w14:textId="77777777" w:rsidR="00903246" w:rsidRPr="00903246" w:rsidRDefault="00903246" w:rsidP="00903246">
            <w:pPr>
              <w:rPr>
                <w:lang w:val="et-EE" w:eastAsia="et-EE"/>
              </w:rPr>
            </w:pPr>
          </w:p>
        </w:tc>
      </w:tr>
      <w:tr w:rsidR="00903246" w:rsidRPr="00903246" w14:paraId="4036F6E4" w14:textId="77777777" w:rsidTr="000F0FDF">
        <w:tc>
          <w:tcPr>
            <w:tcW w:w="1677" w:type="dxa"/>
            <w:vMerge/>
            <w:shd w:val="clear" w:color="auto" w:fill="auto"/>
          </w:tcPr>
          <w:p w14:paraId="77F2FA90" w14:textId="77777777" w:rsidR="00903246" w:rsidRPr="00903246" w:rsidRDefault="00903246" w:rsidP="00903246">
            <w:pPr>
              <w:rPr>
                <w:lang w:val="et-EE" w:eastAsia="et-EE"/>
              </w:rPr>
            </w:pPr>
          </w:p>
        </w:tc>
        <w:tc>
          <w:tcPr>
            <w:tcW w:w="1517" w:type="dxa"/>
            <w:shd w:val="clear" w:color="auto" w:fill="auto"/>
          </w:tcPr>
          <w:p w14:paraId="3F834E3D"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2B5D519A" w14:textId="77777777" w:rsidR="00903246" w:rsidRPr="00903246" w:rsidRDefault="00903246" w:rsidP="00903246">
            <w:pPr>
              <w:rPr>
                <w:lang w:val="et-EE" w:eastAsia="et-EE"/>
              </w:rPr>
            </w:pPr>
            <w:r w:rsidRPr="00903246">
              <w:rPr>
                <w:lang w:val="et-EE" w:eastAsia="et-EE"/>
              </w:rPr>
              <w:t>~800</w:t>
            </w:r>
          </w:p>
        </w:tc>
        <w:tc>
          <w:tcPr>
            <w:tcW w:w="1494" w:type="dxa"/>
            <w:shd w:val="clear" w:color="auto" w:fill="auto"/>
          </w:tcPr>
          <w:p w14:paraId="361059D0" w14:textId="77777777" w:rsidR="00903246" w:rsidRPr="00903246" w:rsidRDefault="00903246" w:rsidP="00903246">
            <w:pPr>
              <w:rPr>
                <w:lang w:val="et-EE" w:eastAsia="et-EE"/>
              </w:rPr>
            </w:pPr>
          </w:p>
        </w:tc>
        <w:tc>
          <w:tcPr>
            <w:tcW w:w="1494" w:type="dxa"/>
            <w:shd w:val="clear" w:color="auto" w:fill="auto"/>
          </w:tcPr>
          <w:p w14:paraId="2C524460" w14:textId="77777777" w:rsidR="00903246" w:rsidRPr="00903246" w:rsidRDefault="00903246" w:rsidP="00903246">
            <w:pPr>
              <w:rPr>
                <w:lang w:val="et-EE" w:eastAsia="et-EE"/>
              </w:rPr>
            </w:pPr>
          </w:p>
        </w:tc>
        <w:tc>
          <w:tcPr>
            <w:tcW w:w="1494" w:type="dxa"/>
            <w:shd w:val="clear" w:color="auto" w:fill="auto"/>
          </w:tcPr>
          <w:p w14:paraId="6B15D91C" w14:textId="77777777" w:rsidR="00903246" w:rsidRPr="00903246" w:rsidRDefault="00903246" w:rsidP="00903246">
            <w:pPr>
              <w:rPr>
                <w:lang w:val="et-EE" w:eastAsia="et-EE"/>
              </w:rPr>
            </w:pPr>
          </w:p>
        </w:tc>
      </w:tr>
      <w:tr w:rsidR="00903246" w:rsidRPr="00903246" w14:paraId="26A2DDA2" w14:textId="77777777" w:rsidTr="000F0FDF">
        <w:tc>
          <w:tcPr>
            <w:tcW w:w="1677" w:type="dxa"/>
            <w:vMerge w:val="restart"/>
            <w:shd w:val="clear" w:color="auto" w:fill="auto"/>
          </w:tcPr>
          <w:p w14:paraId="17AA5C14" w14:textId="77777777" w:rsidR="00903246" w:rsidRPr="00903246" w:rsidRDefault="00903246" w:rsidP="00903246">
            <w:pPr>
              <w:rPr>
                <w:vertAlign w:val="subscript"/>
                <w:lang w:val="et-EE" w:eastAsia="et-EE"/>
              </w:rPr>
            </w:pPr>
            <w:r w:rsidRPr="00903246">
              <w:rPr>
                <w:lang w:val="et-EE" w:eastAsia="et-EE"/>
              </w:rPr>
              <w:t>BHT</w:t>
            </w:r>
            <w:r w:rsidRPr="00903246">
              <w:rPr>
                <w:vertAlign w:val="subscript"/>
                <w:lang w:val="et-EE" w:eastAsia="et-EE"/>
              </w:rPr>
              <w:t>7</w:t>
            </w:r>
          </w:p>
        </w:tc>
        <w:tc>
          <w:tcPr>
            <w:tcW w:w="1517" w:type="dxa"/>
            <w:shd w:val="clear" w:color="auto" w:fill="auto"/>
          </w:tcPr>
          <w:p w14:paraId="7D9B172C"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41D4DDC2" w14:textId="77777777" w:rsidR="00903246" w:rsidRPr="00903246" w:rsidRDefault="00903246" w:rsidP="00903246">
            <w:pPr>
              <w:rPr>
                <w:lang w:val="et-EE" w:eastAsia="et-EE"/>
              </w:rPr>
            </w:pPr>
          </w:p>
        </w:tc>
        <w:tc>
          <w:tcPr>
            <w:tcW w:w="1494" w:type="dxa"/>
            <w:shd w:val="clear" w:color="auto" w:fill="auto"/>
          </w:tcPr>
          <w:p w14:paraId="1E4C2F2D" w14:textId="77777777" w:rsidR="00903246" w:rsidRPr="00903246" w:rsidRDefault="00903246" w:rsidP="00903246">
            <w:pPr>
              <w:rPr>
                <w:lang w:val="et-EE" w:eastAsia="et-EE"/>
              </w:rPr>
            </w:pPr>
          </w:p>
        </w:tc>
        <w:tc>
          <w:tcPr>
            <w:tcW w:w="1494" w:type="dxa"/>
            <w:shd w:val="clear" w:color="auto" w:fill="auto"/>
          </w:tcPr>
          <w:p w14:paraId="6BBA80B3" w14:textId="77777777" w:rsidR="00903246" w:rsidRPr="00903246" w:rsidRDefault="00903246" w:rsidP="00903246">
            <w:pPr>
              <w:rPr>
                <w:lang w:val="et-EE" w:eastAsia="et-EE"/>
              </w:rPr>
            </w:pPr>
          </w:p>
        </w:tc>
        <w:tc>
          <w:tcPr>
            <w:tcW w:w="1494" w:type="dxa"/>
            <w:shd w:val="clear" w:color="auto" w:fill="auto"/>
          </w:tcPr>
          <w:p w14:paraId="6CE84B6F" w14:textId="77777777" w:rsidR="00903246" w:rsidRPr="00903246" w:rsidRDefault="00903246" w:rsidP="00903246">
            <w:pPr>
              <w:rPr>
                <w:lang w:val="et-EE" w:eastAsia="et-EE"/>
              </w:rPr>
            </w:pPr>
          </w:p>
        </w:tc>
      </w:tr>
      <w:tr w:rsidR="00903246" w:rsidRPr="00903246" w14:paraId="6A9746D5" w14:textId="77777777" w:rsidTr="000F0FDF">
        <w:tc>
          <w:tcPr>
            <w:tcW w:w="1677" w:type="dxa"/>
            <w:vMerge/>
            <w:shd w:val="clear" w:color="auto" w:fill="auto"/>
          </w:tcPr>
          <w:p w14:paraId="511D5084" w14:textId="77777777" w:rsidR="00903246" w:rsidRPr="00903246" w:rsidRDefault="00903246" w:rsidP="00903246">
            <w:pPr>
              <w:rPr>
                <w:lang w:val="et-EE" w:eastAsia="et-EE"/>
              </w:rPr>
            </w:pPr>
          </w:p>
        </w:tc>
        <w:tc>
          <w:tcPr>
            <w:tcW w:w="1517" w:type="dxa"/>
            <w:shd w:val="clear" w:color="auto" w:fill="auto"/>
          </w:tcPr>
          <w:p w14:paraId="6CA6A86C"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50983A95" w14:textId="77777777" w:rsidR="00903246" w:rsidRPr="00903246" w:rsidRDefault="00903246" w:rsidP="00903246">
            <w:pPr>
              <w:rPr>
                <w:lang w:val="et-EE" w:eastAsia="et-EE"/>
              </w:rPr>
            </w:pPr>
            <w:r w:rsidRPr="00903246">
              <w:rPr>
                <w:lang w:val="et-EE" w:eastAsia="et-EE"/>
              </w:rPr>
              <w:t>15</w:t>
            </w:r>
          </w:p>
        </w:tc>
        <w:tc>
          <w:tcPr>
            <w:tcW w:w="1494" w:type="dxa"/>
            <w:shd w:val="clear" w:color="auto" w:fill="auto"/>
          </w:tcPr>
          <w:p w14:paraId="7B0C5000" w14:textId="77777777" w:rsidR="00903246" w:rsidRPr="00903246" w:rsidRDefault="00903246" w:rsidP="00903246">
            <w:pPr>
              <w:rPr>
                <w:lang w:val="et-EE" w:eastAsia="et-EE"/>
              </w:rPr>
            </w:pPr>
          </w:p>
        </w:tc>
        <w:tc>
          <w:tcPr>
            <w:tcW w:w="1494" w:type="dxa"/>
            <w:shd w:val="clear" w:color="auto" w:fill="auto"/>
          </w:tcPr>
          <w:p w14:paraId="22660318" w14:textId="77777777" w:rsidR="00903246" w:rsidRPr="00903246" w:rsidRDefault="00903246" w:rsidP="00903246">
            <w:pPr>
              <w:rPr>
                <w:lang w:val="et-EE" w:eastAsia="et-EE"/>
              </w:rPr>
            </w:pPr>
          </w:p>
        </w:tc>
        <w:tc>
          <w:tcPr>
            <w:tcW w:w="1494" w:type="dxa"/>
            <w:shd w:val="clear" w:color="auto" w:fill="auto"/>
          </w:tcPr>
          <w:p w14:paraId="3E916332" w14:textId="77777777" w:rsidR="00903246" w:rsidRPr="00903246" w:rsidRDefault="00903246" w:rsidP="00903246">
            <w:pPr>
              <w:rPr>
                <w:lang w:val="et-EE" w:eastAsia="et-EE"/>
              </w:rPr>
            </w:pPr>
          </w:p>
        </w:tc>
      </w:tr>
      <w:tr w:rsidR="00903246" w:rsidRPr="00903246" w14:paraId="7D8E56DE" w14:textId="77777777" w:rsidTr="000F0FDF">
        <w:tc>
          <w:tcPr>
            <w:tcW w:w="1677" w:type="dxa"/>
            <w:vMerge w:val="restart"/>
            <w:shd w:val="clear" w:color="auto" w:fill="auto"/>
          </w:tcPr>
          <w:p w14:paraId="48855922" w14:textId="77777777" w:rsidR="00903246" w:rsidRPr="00903246" w:rsidRDefault="00903246" w:rsidP="00903246">
            <w:pPr>
              <w:rPr>
                <w:lang w:val="et-EE" w:eastAsia="et-EE"/>
              </w:rPr>
            </w:pPr>
            <w:r w:rsidRPr="00903246">
              <w:rPr>
                <w:lang w:val="et-EE" w:eastAsia="et-EE"/>
              </w:rPr>
              <w:t>KHT</w:t>
            </w:r>
          </w:p>
        </w:tc>
        <w:tc>
          <w:tcPr>
            <w:tcW w:w="1517" w:type="dxa"/>
            <w:shd w:val="clear" w:color="auto" w:fill="auto"/>
          </w:tcPr>
          <w:p w14:paraId="3EB93B94"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632F6884" w14:textId="77777777" w:rsidR="00903246" w:rsidRPr="00903246" w:rsidRDefault="00903246" w:rsidP="00903246">
            <w:pPr>
              <w:rPr>
                <w:lang w:val="et-EE" w:eastAsia="et-EE"/>
              </w:rPr>
            </w:pPr>
          </w:p>
        </w:tc>
        <w:tc>
          <w:tcPr>
            <w:tcW w:w="1494" w:type="dxa"/>
            <w:shd w:val="clear" w:color="auto" w:fill="auto"/>
          </w:tcPr>
          <w:p w14:paraId="2CC9824C" w14:textId="77777777" w:rsidR="00903246" w:rsidRPr="00903246" w:rsidRDefault="00903246" w:rsidP="00903246">
            <w:pPr>
              <w:rPr>
                <w:lang w:val="et-EE" w:eastAsia="et-EE"/>
              </w:rPr>
            </w:pPr>
          </w:p>
        </w:tc>
        <w:tc>
          <w:tcPr>
            <w:tcW w:w="1494" w:type="dxa"/>
            <w:shd w:val="clear" w:color="auto" w:fill="auto"/>
          </w:tcPr>
          <w:p w14:paraId="49985821" w14:textId="77777777" w:rsidR="00903246" w:rsidRPr="00903246" w:rsidRDefault="00903246" w:rsidP="00903246">
            <w:pPr>
              <w:rPr>
                <w:lang w:val="et-EE" w:eastAsia="et-EE"/>
              </w:rPr>
            </w:pPr>
          </w:p>
        </w:tc>
        <w:tc>
          <w:tcPr>
            <w:tcW w:w="1494" w:type="dxa"/>
            <w:shd w:val="clear" w:color="auto" w:fill="auto"/>
          </w:tcPr>
          <w:p w14:paraId="7479BE81" w14:textId="77777777" w:rsidR="00903246" w:rsidRPr="00903246" w:rsidRDefault="00903246" w:rsidP="00903246">
            <w:pPr>
              <w:rPr>
                <w:lang w:val="et-EE" w:eastAsia="et-EE"/>
              </w:rPr>
            </w:pPr>
          </w:p>
        </w:tc>
      </w:tr>
      <w:tr w:rsidR="00903246" w:rsidRPr="00903246" w14:paraId="2E45142B" w14:textId="77777777" w:rsidTr="000F0FDF">
        <w:tc>
          <w:tcPr>
            <w:tcW w:w="1677" w:type="dxa"/>
            <w:vMerge/>
            <w:shd w:val="clear" w:color="auto" w:fill="auto"/>
          </w:tcPr>
          <w:p w14:paraId="58A7742A" w14:textId="77777777" w:rsidR="00903246" w:rsidRPr="00903246" w:rsidRDefault="00903246" w:rsidP="00903246">
            <w:pPr>
              <w:rPr>
                <w:lang w:val="et-EE" w:eastAsia="et-EE"/>
              </w:rPr>
            </w:pPr>
          </w:p>
        </w:tc>
        <w:tc>
          <w:tcPr>
            <w:tcW w:w="1517" w:type="dxa"/>
            <w:shd w:val="clear" w:color="auto" w:fill="auto"/>
          </w:tcPr>
          <w:p w14:paraId="2B20504B"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11B50957" w14:textId="77777777" w:rsidR="00903246" w:rsidRPr="00903246" w:rsidRDefault="00903246" w:rsidP="00903246">
            <w:pPr>
              <w:rPr>
                <w:lang w:val="et-EE" w:eastAsia="et-EE"/>
              </w:rPr>
            </w:pPr>
            <w:r w:rsidRPr="00903246">
              <w:rPr>
                <w:lang w:val="et-EE" w:eastAsia="et-EE"/>
              </w:rPr>
              <w:t>125</w:t>
            </w:r>
          </w:p>
        </w:tc>
        <w:tc>
          <w:tcPr>
            <w:tcW w:w="1494" w:type="dxa"/>
            <w:shd w:val="clear" w:color="auto" w:fill="auto"/>
          </w:tcPr>
          <w:p w14:paraId="69341C01" w14:textId="77777777" w:rsidR="00903246" w:rsidRPr="00903246" w:rsidRDefault="00903246" w:rsidP="00903246">
            <w:pPr>
              <w:rPr>
                <w:lang w:val="et-EE" w:eastAsia="et-EE"/>
              </w:rPr>
            </w:pPr>
          </w:p>
        </w:tc>
        <w:tc>
          <w:tcPr>
            <w:tcW w:w="1494" w:type="dxa"/>
            <w:shd w:val="clear" w:color="auto" w:fill="auto"/>
          </w:tcPr>
          <w:p w14:paraId="0F23448F" w14:textId="77777777" w:rsidR="00903246" w:rsidRPr="00903246" w:rsidRDefault="00903246" w:rsidP="00903246">
            <w:pPr>
              <w:rPr>
                <w:lang w:val="et-EE" w:eastAsia="et-EE"/>
              </w:rPr>
            </w:pPr>
          </w:p>
        </w:tc>
        <w:tc>
          <w:tcPr>
            <w:tcW w:w="1494" w:type="dxa"/>
            <w:shd w:val="clear" w:color="auto" w:fill="auto"/>
          </w:tcPr>
          <w:p w14:paraId="5709CE88" w14:textId="77777777" w:rsidR="00903246" w:rsidRPr="00903246" w:rsidRDefault="00903246" w:rsidP="00903246">
            <w:pPr>
              <w:rPr>
                <w:lang w:val="et-EE" w:eastAsia="et-EE"/>
              </w:rPr>
            </w:pPr>
          </w:p>
        </w:tc>
      </w:tr>
      <w:tr w:rsidR="00903246" w:rsidRPr="00903246" w14:paraId="1BD06094" w14:textId="77777777" w:rsidTr="000F0FDF">
        <w:tc>
          <w:tcPr>
            <w:tcW w:w="1677" w:type="dxa"/>
            <w:vMerge w:val="restart"/>
            <w:shd w:val="clear" w:color="auto" w:fill="auto"/>
          </w:tcPr>
          <w:p w14:paraId="2B238A84" w14:textId="77777777" w:rsidR="00903246" w:rsidRPr="00903246" w:rsidRDefault="00903246" w:rsidP="00903246">
            <w:pPr>
              <w:rPr>
                <w:lang w:val="et-EE" w:eastAsia="et-EE"/>
              </w:rPr>
            </w:pPr>
            <w:proofErr w:type="spellStart"/>
            <w:r w:rsidRPr="00903246">
              <w:rPr>
                <w:lang w:val="et-EE" w:eastAsia="et-EE"/>
              </w:rPr>
              <w:t>Üldlämmastik</w:t>
            </w:r>
            <w:proofErr w:type="spellEnd"/>
            <w:r w:rsidRPr="00903246">
              <w:rPr>
                <w:lang w:val="et-EE" w:eastAsia="et-EE"/>
              </w:rPr>
              <w:t>, mg/l</w:t>
            </w:r>
          </w:p>
        </w:tc>
        <w:tc>
          <w:tcPr>
            <w:tcW w:w="1517" w:type="dxa"/>
            <w:shd w:val="clear" w:color="auto" w:fill="auto"/>
          </w:tcPr>
          <w:p w14:paraId="0D85BC14"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5E8D01BD" w14:textId="77777777" w:rsidR="00903246" w:rsidRPr="00903246" w:rsidRDefault="00903246" w:rsidP="00903246">
            <w:pPr>
              <w:rPr>
                <w:lang w:val="et-EE" w:eastAsia="et-EE"/>
              </w:rPr>
            </w:pPr>
          </w:p>
        </w:tc>
        <w:tc>
          <w:tcPr>
            <w:tcW w:w="1494" w:type="dxa"/>
            <w:shd w:val="clear" w:color="auto" w:fill="auto"/>
          </w:tcPr>
          <w:p w14:paraId="62888B85" w14:textId="77777777" w:rsidR="00903246" w:rsidRPr="00903246" w:rsidRDefault="00903246" w:rsidP="00903246">
            <w:pPr>
              <w:rPr>
                <w:lang w:val="et-EE" w:eastAsia="et-EE"/>
              </w:rPr>
            </w:pPr>
          </w:p>
        </w:tc>
        <w:tc>
          <w:tcPr>
            <w:tcW w:w="1494" w:type="dxa"/>
            <w:shd w:val="clear" w:color="auto" w:fill="auto"/>
          </w:tcPr>
          <w:p w14:paraId="2B5D61AE" w14:textId="77777777" w:rsidR="00903246" w:rsidRPr="00903246" w:rsidRDefault="00903246" w:rsidP="00903246">
            <w:pPr>
              <w:rPr>
                <w:lang w:val="et-EE" w:eastAsia="et-EE"/>
              </w:rPr>
            </w:pPr>
          </w:p>
        </w:tc>
        <w:tc>
          <w:tcPr>
            <w:tcW w:w="1494" w:type="dxa"/>
            <w:shd w:val="clear" w:color="auto" w:fill="auto"/>
          </w:tcPr>
          <w:p w14:paraId="38792D6C" w14:textId="77777777" w:rsidR="00903246" w:rsidRPr="00903246" w:rsidRDefault="00903246" w:rsidP="00903246">
            <w:pPr>
              <w:rPr>
                <w:lang w:val="et-EE" w:eastAsia="et-EE"/>
              </w:rPr>
            </w:pPr>
          </w:p>
        </w:tc>
      </w:tr>
      <w:tr w:rsidR="00903246" w:rsidRPr="00903246" w14:paraId="27929394" w14:textId="77777777" w:rsidTr="000F0FDF">
        <w:tc>
          <w:tcPr>
            <w:tcW w:w="1677" w:type="dxa"/>
            <w:vMerge/>
            <w:shd w:val="clear" w:color="auto" w:fill="auto"/>
          </w:tcPr>
          <w:p w14:paraId="2415C72A" w14:textId="77777777" w:rsidR="00903246" w:rsidRPr="00903246" w:rsidRDefault="00903246" w:rsidP="00903246">
            <w:pPr>
              <w:rPr>
                <w:lang w:val="et-EE" w:eastAsia="et-EE"/>
              </w:rPr>
            </w:pPr>
          </w:p>
        </w:tc>
        <w:tc>
          <w:tcPr>
            <w:tcW w:w="1517" w:type="dxa"/>
            <w:shd w:val="clear" w:color="auto" w:fill="auto"/>
          </w:tcPr>
          <w:p w14:paraId="72864EFA"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2590B9EB" w14:textId="77777777" w:rsidR="00903246" w:rsidRPr="00903246" w:rsidRDefault="00903246" w:rsidP="00903246">
            <w:pPr>
              <w:rPr>
                <w:lang w:val="et-EE" w:eastAsia="et-EE"/>
              </w:rPr>
            </w:pPr>
            <w:r w:rsidRPr="00903246">
              <w:rPr>
                <w:lang w:val="et-EE" w:eastAsia="et-EE"/>
              </w:rPr>
              <w:t>~1-2</w:t>
            </w:r>
          </w:p>
        </w:tc>
        <w:tc>
          <w:tcPr>
            <w:tcW w:w="1494" w:type="dxa"/>
            <w:shd w:val="clear" w:color="auto" w:fill="auto"/>
          </w:tcPr>
          <w:p w14:paraId="3C3931D5" w14:textId="77777777" w:rsidR="00903246" w:rsidRPr="00903246" w:rsidRDefault="00903246" w:rsidP="00903246">
            <w:pPr>
              <w:rPr>
                <w:lang w:val="et-EE" w:eastAsia="et-EE"/>
              </w:rPr>
            </w:pPr>
          </w:p>
        </w:tc>
        <w:tc>
          <w:tcPr>
            <w:tcW w:w="1494" w:type="dxa"/>
            <w:shd w:val="clear" w:color="auto" w:fill="auto"/>
          </w:tcPr>
          <w:p w14:paraId="79397A76" w14:textId="77777777" w:rsidR="00903246" w:rsidRPr="00903246" w:rsidRDefault="00903246" w:rsidP="00903246">
            <w:pPr>
              <w:rPr>
                <w:lang w:val="et-EE" w:eastAsia="et-EE"/>
              </w:rPr>
            </w:pPr>
          </w:p>
        </w:tc>
        <w:tc>
          <w:tcPr>
            <w:tcW w:w="1494" w:type="dxa"/>
            <w:shd w:val="clear" w:color="auto" w:fill="auto"/>
          </w:tcPr>
          <w:p w14:paraId="2D1C0903" w14:textId="77777777" w:rsidR="00903246" w:rsidRPr="00903246" w:rsidRDefault="00903246" w:rsidP="00903246">
            <w:pPr>
              <w:rPr>
                <w:lang w:val="et-EE" w:eastAsia="et-EE"/>
              </w:rPr>
            </w:pPr>
          </w:p>
        </w:tc>
      </w:tr>
      <w:tr w:rsidR="00903246" w:rsidRPr="00903246" w14:paraId="5C577450" w14:textId="77777777" w:rsidTr="000F0FDF">
        <w:tc>
          <w:tcPr>
            <w:tcW w:w="1677" w:type="dxa"/>
            <w:vMerge w:val="restart"/>
            <w:shd w:val="clear" w:color="auto" w:fill="auto"/>
          </w:tcPr>
          <w:p w14:paraId="3D34664A" w14:textId="77777777" w:rsidR="00903246" w:rsidRPr="00903246" w:rsidRDefault="00903246" w:rsidP="00903246">
            <w:pPr>
              <w:rPr>
                <w:lang w:val="et-EE" w:eastAsia="et-EE"/>
              </w:rPr>
            </w:pPr>
            <w:proofErr w:type="spellStart"/>
            <w:r w:rsidRPr="00903246">
              <w:rPr>
                <w:lang w:val="et-EE" w:eastAsia="et-EE"/>
              </w:rPr>
              <w:t>Üldfosfor</w:t>
            </w:r>
            <w:proofErr w:type="spellEnd"/>
            <w:r w:rsidRPr="00903246">
              <w:rPr>
                <w:lang w:val="et-EE" w:eastAsia="et-EE"/>
              </w:rPr>
              <w:t>, mg/l</w:t>
            </w:r>
          </w:p>
        </w:tc>
        <w:tc>
          <w:tcPr>
            <w:tcW w:w="1517" w:type="dxa"/>
            <w:shd w:val="clear" w:color="auto" w:fill="auto"/>
          </w:tcPr>
          <w:p w14:paraId="1E44F057"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55C4E9B5" w14:textId="77777777" w:rsidR="00903246" w:rsidRPr="00903246" w:rsidRDefault="00903246" w:rsidP="00903246">
            <w:pPr>
              <w:rPr>
                <w:lang w:val="et-EE" w:eastAsia="et-EE"/>
              </w:rPr>
            </w:pPr>
          </w:p>
        </w:tc>
        <w:tc>
          <w:tcPr>
            <w:tcW w:w="1494" w:type="dxa"/>
            <w:shd w:val="clear" w:color="auto" w:fill="auto"/>
          </w:tcPr>
          <w:p w14:paraId="7E46B61E" w14:textId="77777777" w:rsidR="00903246" w:rsidRPr="00903246" w:rsidRDefault="00903246" w:rsidP="00903246">
            <w:pPr>
              <w:rPr>
                <w:lang w:val="et-EE" w:eastAsia="et-EE"/>
              </w:rPr>
            </w:pPr>
          </w:p>
        </w:tc>
        <w:tc>
          <w:tcPr>
            <w:tcW w:w="1494" w:type="dxa"/>
            <w:shd w:val="clear" w:color="auto" w:fill="auto"/>
          </w:tcPr>
          <w:p w14:paraId="79C59647" w14:textId="77777777" w:rsidR="00903246" w:rsidRPr="00903246" w:rsidRDefault="00903246" w:rsidP="00903246">
            <w:pPr>
              <w:rPr>
                <w:lang w:val="et-EE" w:eastAsia="et-EE"/>
              </w:rPr>
            </w:pPr>
          </w:p>
        </w:tc>
        <w:tc>
          <w:tcPr>
            <w:tcW w:w="1494" w:type="dxa"/>
            <w:shd w:val="clear" w:color="auto" w:fill="auto"/>
          </w:tcPr>
          <w:p w14:paraId="2C232BE3" w14:textId="77777777" w:rsidR="00903246" w:rsidRPr="00903246" w:rsidRDefault="00903246" w:rsidP="00903246">
            <w:pPr>
              <w:rPr>
                <w:lang w:val="et-EE" w:eastAsia="et-EE"/>
              </w:rPr>
            </w:pPr>
          </w:p>
        </w:tc>
      </w:tr>
      <w:tr w:rsidR="00903246" w:rsidRPr="00903246" w14:paraId="626F7808" w14:textId="77777777" w:rsidTr="000F0FDF">
        <w:tc>
          <w:tcPr>
            <w:tcW w:w="1677" w:type="dxa"/>
            <w:vMerge/>
            <w:shd w:val="clear" w:color="auto" w:fill="auto"/>
          </w:tcPr>
          <w:p w14:paraId="2215FA87" w14:textId="77777777" w:rsidR="00903246" w:rsidRPr="00903246" w:rsidRDefault="00903246" w:rsidP="00903246">
            <w:pPr>
              <w:rPr>
                <w:lang w:val="et-EE" w:eastAsia="et-EE"/>
              </w:rPr>
            </w:pPr>
          </w:p>
        </w:tc>
        <w:tc>
          <w:tcPr>
            <w:tcW w:w="1517" w:type="dxa"/>
            <w:shd w:val="clear" w:color="auto" w:fill="auto"/>
          </w:tcPr>
          <w:p w14:paraId="4038E23D"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614C05CA" w14:textId="77777777" w:rsidR="00903246" w:rsidRPr="00903246" w:rsidRDefault="00903246" w:rsidP="00903246">
            <w:pPr>
              <w:rPr>
                <w:lang w:val="et-EE" w:eastAsia="et-EE"/>
              </w:rPr>
            </w:pPr>
            <w:r w:rsidRPr="00903246">
              <w:rPr>
                <w:lang w:val="et-EE" w:eastAsia="et-EE"/>
              </w:rPr>
              <w:t>1,5</w:t>
            </w:r>
          </w:p>
        </w:tc>
        <w:tc>
          <w:tcPr>
            <w:tcW w:w="1494" w:type="dxa"/>
            <w:shd w:val="clear" w:color="auto" w:fill="auto"/>
          </w:tcPr>
          <w:p w14:paraId="3C870919" w14:textId="77777777" w:rsidR="00903246" w:rsidRPr="00903246" w:rsidRDefault="00903246" w:rsidP="00903246">
            <w:pPr>
              <w:rPr>
                <w:lang w:val="et-EE" w:eastAsia="et-EE"/>
              </w:rPr>
            </w:pPr>
          </w:p>
        </w:tc>
        <w:tc>
          <w:tcPr>
            <w:tcW w:w="1494" w:type="dxa"/>
            <w:shd w:val="clear" w:color="auto" w:fill="auto"/>
          </w:tcPr>
          <w:p w14:paraId="2374E172" w14:textId="77777777" w:rsidR="00903246" w:rsidRPr="00903246" w:rsidRDefault="00903246" w:rsidP="00903246">
            <w:pPr>
              <w:rPr>
                <w:lang w:val="et-EE" w:eastAsia="et-EE"/>
              </w:rPr>
            </w:pPr>
          </w:p>
        </w:tc>
        <w:tc>
          <w:tcPr>
            <w:tcW w:w="1494" w:type="dxa"/>
            <w:shd w:val="clear" w:color="auto" w:fill="auto"/>
          </w:tcPr>
          <w:p w14:paraId="55F99254" w14:textId="77777777" w:rsidR="00903246" w:rsidRPr="00903246" w:rsidRDefault="00903246" w:rsidP="00903246">
            <w:pPr>
              <w:rPr>
                <w:lang w:val="et-EE" w:eastAsia="et-EE"/>
              </w:rPr>
            </w:pPr>
          </w:p>
        </w:tc>
      </w:tr>
      <w:tr w:rsidR="00903246" w:rsidRPr="00903246" w14:paraId="7D715B40" w14:textId="77777777" w:rsidTr="000F0FDF">
        <w:tc>
          <w:tcPr>
            <w:tcW w:w="1677" w:type="dxa"/>
            <w:vMerge w:val="restart"/>
            <w:shd w:val="clear" w:color="auto" w:fill="auto"/>
          </w:tcPr>
          <w:p w14:paraId="695CAABD" w14:textId="77777777" w:rsidR="00903246" w:rsidRPr="00903246" w:rsidRDefault="00903246" w:rsidP="00903246">
            <w:pPr>
              <w:rPr>
                <w:lang w:val="et-EE" w:eastAsia="et-EE"/>
              </w:rPr>
            </w:pPr>
            <w:r w:rsidRPr="00903246">
              <w:rPr>
                <w:lang w:val="et-EE" w:eastAsia="et-EE"/>
              </w:rPr>
              <w:t>Fenoolid, mg/l</w:t>
            </w:r>
          </w:p>
        </w:tc>
        <w:tc>
          <w:tcPr>
            <w:tcW w:w="1517" w:type="dxa"/>
            <w:shd w:val="clear" w:color="auto" w:fill="auto"/>
          </w:tcPr>
          <w:p w14:paraId="230EFAB7" w14:textId="77777777" w:rsidR="00903246" w:rsidRPr="00903246" w:rsidRDefault="00903246" w:rsidP="00903246">
            <w:pPr>
              <w:rPr>
                <w:lang w:val="et-EE" w:eastAsia="et-EE"/>
              </w:rPr>
            </w:pPr>
            <w:r w:rsidRPr="00903246">
              <w:rPr>
                <w:lang w:val="et-EE" w:eastAsia="et-EE"/>
              </w:rPr>
              <w:t>enne SB</w:t>
            </w:r>
          </w:p>
        </w:tc>
        <w:tc>
          <w:tcPr>
            <w:tcW w:w="1669" w:type="dxa"/>
            <w:shd w:val="clear" w:color="auto" w:fill="auto"/>
          </w:tcPr>
          <w:p w14:paraId="10B50118" w14:textId="77777777" w:rsidR="00903246" w:rsidRPr="00903246" w:rsidRDefault="00903246" w:rsidP="00903246">
            <w:pPr>
              <w:rPr>
                <w:lang w:val="et-EE" w:eastAsia="et-EE"/>
              </w:rPr>
            </w:pPr>
          </w:p>
        </w:tc>
        <w:tc>
          <w:tcPr>
            <w:tcW w:w="1494" w:type="dxa"/>
            <w:shd w:val="clear" w:color="auto" w:fill="auto"/>
          </w:tcPr>
          <w:p w14:paraId="0AF7BB8E" w14:textId="77777777" w:rsidR="00903246" w:rsidRPr="00903246" w:rsidRDefault="00903246" w:rsidP="00903246">
            <w:pPr>
              <w:rPr>
                <w:lang w:val="et-EE" w:eastAsia="et-EE"/>
              </w:rPr>
            </w:pPr>
          </w:p>
        </w:tc>
        <w:tc>
          <w:tcPr>
            <w:tcW w:w="1494" w:type="dxa"/>
            <w:shd w:val="clear" w:color="auto" w:fill="auto"/>
          </w:tcPr>
          <w:p w14:paraId="5CE2F526" w14:textId="77777777" w:rsidR="00903246" w:rsidRPr="00903246" w:rsidRDefault="00903246" w:rsidP="00903246">
            <w:pPr>
              <w:rPr>
                <w:lang w:val="et-EE" w:eastAsia="et-EE"/>
              </w:rPr>
            </w:pPr>
          </w:p>
        </w:tc>
        <w:tc>
          <w:tcPr>
            <w:tcW w:w="1494" w:type="dxa"/>
            <w:shd w:val="clear" w:color="auto" w:fill="auto"/>
          </w:tcPr>
          <w:p w14:paraId="09E3A659" w14:textId="77777777" w:rsidR="00903246" w:rsidRPr="00903246" w:rsidRDefault="00903246" w:rsidP="00903246">
            <w:pPr>
              <w:rPr>
                <w:lang w:val="et-EE" w:eastAsia="et-EE"/>
              </w:rPr>
            </w:pPr>
          </w:p>
        </w:tc>
      </w:tr>
      <w:tr w:rsidR="00903246" w:rsidRPr="00903246" w14:paraId="23FB800F" w14:textId="77777777" w:rsidTr="000F0FDF">
        <w:tc>
          <w:tcPr>
            <w:tcW w:w="1677" w:type="dxa"/>
            <w:vMerge/>
            <w:shd w:val="clear" w:color="auto" w:fill="auto"/>
          </w:tcPr>
          <w:p w14:paraId="00C6ABED" w14:textId="77777777" w:rsidR="00903246" w:rsidRPr="00903246" w:rsidRDefault="00903246" w:rsidP="00903246">
            <w:pPr>
              <w:rPr>
                <w:lang w:val="et-EE" w:eastAsia="et-EE"/>
              </w:rPr>
            </w:pPr>
          </w:p>
        </w:tc>
        <w:tc>
          <w:tcPr>
            <w:tcW w:w="1517" w:type="dxa"/>
            <w:shd w:val="clear" w:color="auto" w:fill="auto"/>
          </w:tcPr>
          <w:p w14:paraId="60BE585F" w14:textId="77777777" w:rsidR="00903246" w:rsidRPr="00903246" w:rsidRDefault="00903246" w:rsidP="00903246">
            <w:pPr>
              <w:rPr>
                <w:lang w:val="et-EE" w:eastAsia="et-EE"/>
              </w:rPr>
            </w:pPr>
            <w:r w:rsidRPr="00903246">
              <w:rPr>
                <w:lang w:val="et-EE" w:eastAsia="et-EE"/>
              </w:rPr>
              <w:t>peale SB</w:t>
            </w:r>
          </w:p>
        </w:tc>
        <w:tc>
          <w:tcPr>
            <w:tcW w:w="1669" w:type="dxa"/>
            <w:shd w:val="clear" w:color="auto" w:fill="auto"/>
          </w:tcPr>
          <w:p w14:paraId="015113FA" w14:textId="77777777" w:rsidR="00903246" w:rsidRPr="00903246" w:rsidRDefault="00903246" w:rsidP="00903246">
            <w:pPr>
              <w:rPr>
                <w:lang w:val="et-EE" w:eastAsia="et-EE"/>
              </w:rPr>
            </w:pPr>
            <w:r w:rsidRPr="00903246">
              <w:rPr>
                <w:lang w:val="et-EE" w:eastAsia="et-EE"/>
              </w:rPr>
              <w:t>0,1</w:t>
            </w:r>
          </w:p>
        </w:tc>
        <w:tc>
          <w:tcPr>
            <w:tcW w:w="1494" w:type="dxa"/>
            <w:shd w:val="clear" w:color="auto" w:fill="auto"/>
          </w:tcPr>
          <w:p w14:paraId="1E780622" w14:textId="77777777" w:rsidR="00903246" w:rsidRPr="00903246" w:rsidRDefault="00903246" w:rsidP="00903246">
            <w:pPr>
              <w:rPr>
                <w:lang w:val="et-EE" w:eastAsia="et-EE"/>
              </w:rPr>
            </w:pPr>
          </w:p>
        </w:tc>
        <w:tc>
          <w:tcPr>
            <w:tcW w:w="1494" w:type="dxa"/>
            <w:shd w:val="clear" w:color="auto" w:fill="auto"/>
          </w:tcPr>
          <w:p w14:paraId="7D90158C" w14:textId="77777777" w:rsidR="00903246" w:rsidRPr="00903246" w:rsidRDefault="00903246" w:rsidP="00903246">
            <w:pPr>
              <w:rPr>
                <w:lang w:val="et-EE" w:eastAsia="et-EE"/>
              </w:rPr>
            </w:pPr>
          </w:p>
        </w:tc>
        <w:tc>
          <w:tcPr>
            <w:tcW w:w="1494" w:type="dxa"/>
            <w:shd w:val="clear" w:color="auto" w:fill="auto"/>
          </w:tcPr>
          <w:p w14:paraId="1B97A757" w14:textId="77777777" w:rsidR="00903246" w:rsidRPr="00903246" w:rsidRDefault="00903246" w:rsidP="00903246">
            <w:pPr>
              <w:rPr>
                <w:lang w:val="et-EE" w:eastAsia="et-EE"/>
              </w:rPr>
            </w:pPr>
          </w:p>
        </w:tc>
      </w:tr>
      <w:tr w:rsidR="00903246" w:rsidRPr="00903246" w14:paraId="124D67A5" w14:textId="77777777" w:rsidTr="000F0FDF">
        <w:tc>
          <w:tcPr>
            <w:tcW w:w="1677" w:type="dxa"/>
            <w:shd w:val="clear" w:color="auto" w:fill="auto"/>
          </w:tcPr>
          <w:p w14:paraId="026C95EC" w14:textId="77777777" w:rsidR="00903246" w:rsidRPr="00903246" w:rsidRDefault="00903246" w:rsidP="00903246">
            <w:pPr>
              <w:rPr>
                <w:lang w:val="et-EE" w:eastAsia="et-EE"/>
              </w:rPr>
            </w:pPr>
          </w:p>
        </w:tc>
        <w:tc>
          <w:tcPr>
            <w:tcW w:w="1517" w:type="dxa"/>
            <w:shd w:val="clear" w:color="auto" w:fill="auto"/>
          </w:tcPr>
          <w:p w14:paraId="1AC02360" w14:textId="77777777" w:rsidR="00903246" w:rsidRPr="00903246" w:rsidRDefault="00903246" w:rsidP="00903246">
            <w:pPr>
              <w:rPr>
                <w:lang w:val="et-EE" w:eastAsia="et-EE"/>
              </w:rPr>
            </w:pPr>
          </w:p>
        </w:tc>
        <w:tc>
          <w:tcPr>
            <w:tcW w:w="1669" w:type="dxa"/>
            <w:shd w:val="clear" w:color="auto" w:fill="auto"/>
          </w:tcPr>
          <w:p w14:paraId="5819ECE6" w14:textId="77777777" w:rsidR="00903246" w:rsidRPr="00903246" w:rsidRDefault="00903246" w:rsidP="00903246">
            <w:pPr>
              <w:rPr>
                <w:lang w:val="et-EE" w:eastAsia="et-EE"/>
              </w:rPr>
            </w:pPr>
          </w:p>
        </w:tc>
        <w:tc>
          <w:tcPr>
            <w:tcW w:w="1494" w:type="dxa"/>
            <w:shd w:val="clear" w:color="auto" w:fill="auto"/>
          </w:tcPr>
          <w:p w14:paraId="75A207EC" w14:textId="77777777" w:rsidR="00903246" w:rsidRPr="00903246" w:rsidRDefault="00903246" w:rsidP="00903246">
            <w:pPr>
              <w:rPr>
                <w:lang w:val="et-EE" w:eastAsia="et-EE"/>
              </w:rPr>
            </w:pPr>
          </w:p>
        </w:tc>
        <w:tc>
          <w:tcPr>
            <w:tcW w:w="1494" w:type="dxa"/>
            <w:shd w:val="clear" w:color="auto" w:fill="auto"/>
          </w:tcPr>
          <w:p w14:paraId="6416D6CD" w14:textId="77777777" w:rsidR="00903246" w:rsidRPr="00903246" w:rsidRDefault="00903246" w:rsidP="00903246">
            <w:pPr>
              <w:rPr>
                <w:lang w:val="et-EE" w:eastAsia="et-EE"/>
              </w:rPr>
            </w:pPr>
          </w:p>
        </w:tc>
        <w:tc>
          <w:tcPr>
            <w:tcW w:w="1494" w:type="dxa"/>
            <w:shd w:val="clear" w:color="auto" w:fill="auto"/>
          </w:tcPr>
          <w:p w14:paraId="5B3B703B" w14:textId="77777777" w:rsidR="00903246" w:rsidRPr="00903246" w:rsidRDefault="00903246" w:rsidP="00903246">
            <w:pPr>
              <w:rPr>
                <w:lang w:val="et-EE" w:eastAsia="et-EE"/>
              </w:rPr>
            </w:pPr>
          </w:p>
        </w:tc>
      </w:tr>
    </w:tbl>
    <w:p w14:paraId="3E8DE11C" w14:textId="77777777" w:rsidR="00903246" w:rsidRDefault="00903246" w:rsidP="002A546F">
      <w:pPr>
        <w:spacing w:after="240" w:line="360" w:lineRule="auto"/>
        <w:jc w:val="both"/>
        <w:rPr>
          <w:lang w:val="et-EE"/>
        </w:rPr>
      </w:pPr>
    </w:p>
    <w:p w14:paraId="6401C38A" w14:textId="77777777" w:rsidR="00D26A9B" w:rsidRDefault="00D26A9B" w:rsidP="002A546F">
      <w:pPr>
        <w:spacing w:after="240" w:line="360" w:lineRule="auto"/>
        <w:jc w:val="both"/>
        <w:rPr>
          <w:lang w:val="et-EE"/>
        </w:rPr>
        <w:sectPr w:rsidR="00D26A9B" w:rsidSect="00097EA2">
          <w:headerReference w:type="default" r:id="rId20"/>
          <w:footerReference w:type="default" r:id="rId21"/>
          <w:pgSz w:w="11906" w:h="16838"/>
          <w:pgMar w:top="1134" w:right="850" w:bottom="1134" w:left="1701" w:header="708" w:footer="708" w:gutter="0"/>
          <w:cols w:space="708"/>
          <w:titlePg/>
          <w:docGrid w:linePitch="360"/>
        </w:sectPr>
      </w:pPr>
    </w:p>
    <w:p w14:paraId="32B77334" w14:textId="77777777" w:rsidR="002F5BC4" w:rsidRPr="00251EAE" w:rsidRDefault="00492D76" w:rsidP="00007598">
      <w:pPr>
        <w:spacing w:after="240" w:line="360" w:lineRule="auto"/>
        <w:ind w:left="1077"/>
        <w:jc w:val="center"/>
        <w:rPr>
          <w:b/>
          <w:sz w:val="28"/>
          <w:szCs w:val="28"/>
          <w:lang w:val="et-EE"/>
        </w:rPr>
      </w:pPr>
      <w:r w:rsidRPr="00251EAE">
        <w:rPr>
          <w:b/>
          <w:sz w:val="28"/>
          <w:szCs w:val="28"/>
          <w:lang w:val="et-EE"/>
        </w:rPr>
        <w:lastRenderedPageBreak/>
        <w:t xml:space="preserve">Joonis 1. </w:t>
      </w:r>
      <w:r w:rsidR="00446149" w:rsidRPr="00251EAE">
        <w:rPr>
          <w:b/>
          <w:sz w:val="28"/>
          <w:szCs w:val="28"/>
          <w:lang w:val="et-EE"/>
        </w:rPr>
        <w:t xml:space="preserve">Settebasseini nr 6 </w:t>
      </w:r>
      <w:r w:rsidR="00007598">
        <w:rPr>
          <w:b/>
          <w:sz w:val="28"/>
          <w:szCs w:val="28"/>
          <w:lang w:val="et-EE"/>
        </w:rPr>
        <w:t xml:space="preserve">sektsiooni nr 2 </w:t>
      </w:r>
      <w:r w:rsidR="00446149" w:rsidRPr="00251EAE">
        <w:rPr>
          <w:b/>
          <w:sz w:val="28"/>
          <w:szCs w:val="28"/>
          <w:lang w:val="et-EE"/>
        </w:rPr>
        <w:t>asukoht mäetööde plaanil</w:t>
      </w:r>
    </w:p>
    <w:p w14:paraId="42CB6536" w14:textId="77777777" w:rsidR="00D26A9B" w:rsidRDefault="00D26A9B" w:rsidP="002F5BC4">
      <w:pPr>
        <w:spacing w:after="240" w:line="360" w:lineRule="auto"/>
        <w:jc w:val="center"/>
        <w:rPr>
          <w:b/>
          <w:sz w:val="32"/>
          <w:szCs w:val="32"/>
          <w:lang w:val="et-EE"/>
        </w:rPr>
      </w:pPr>
      <w:r>
        <w:rPr>
          <w:noProof/>
          <w:lang w:val="en-US"/>
        </w:rPr>
        <w:drawing>
          <wp:inline distT="0" distB="0" distL="0" distR="0" wp14:anchorId="4C8DA01B" wp14:editId="704406B2">
            <wp:extent cx="8920658" cy="12675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24702" cy="12681222"/>
                    </a:xfrm>
                    <a:prstGeom prst="rect">
                      <a:avLst/>
                    </a:prstGeom>
                  </pic:spPr>
                </pic:pic>
              </a:graphicData>
            </a:graphic>
          </wp:inline>
        </w:drawing>
      </w:r>
    </w:p>
    <w:p w14:paraId="0FF6A1DC" w14:textId="77777777" w:rsidR="00D26A9B" w:rsidRDefault="00D26A9B" w:rsidP="002F5BC4">
      <w:pPr>
        <w:spacing w:after="240" w:line="360" w:lineRule="auto"/>
        <w:jc w:val="center"/>
        <w:rPr>
          <w:b/>
          <w:sz w:val="32"/>
          <w:szCs w:val="32"/>
          <w:lang w:val="et-EE"/>
        </w:rPr>
      </w:pPr>
    </w:p>
    <w:p w14:paraId="03AC3537" w14:textId="77777777" w:rsidR="00D26A9B" w:rsidRDefault="00D26A9B" w:rsidP="002F5BC4">
      <w:pPr>
        <w:spacing w:after="240" w:line="360" w:lineRule="auto"/>
        <w:jc w:val="center"/>
        <w:rPr>
          <w:b/>
          <w:sz w:val="32"/>
          <w:szCs w:val="32"/>
          <w:lang w:val="et-EE"/>
        </w:rPr>
        <w:sectPr w:rsidR="00D26A9B" w:rsidSect="00D26A9B">
          <w:pgSz w:w="16839" w:h="23814" w:code="8"/>
          <w:pgMar w:top="1134" w:right="850" w:bottom="1134" w:left="1701" w:header="708" w:footer="708" w:gutter="0"/>
          <w:cols w:space="708"/>
          <w:titlePg/>
          <w:docGrid w:linePitch="360"/>
        </w:sectPr>
      </w:pPr>
    </w:p>
    <w:p w14:paraId="00822C9E" w14:textId="77777777" w:rsidR="00D26A9B" w:rsidRDefault="00D26A9B" w:rsidP="00D26A9B">
      <w:pPr>
        <w:jc w:val="center"/>
        <w:rPr>
          <w:b/>
          <w:sz w:val="32"/>
          <w:szCs w:val="32"/>
          <w:lang w:val="et-EE"/>
        </w:rPr>
      </w:pPr>
    </w:p>
    <w:p w14:paraId="1CF64E44" w14:textId="77777777" w:rsidR="00446149" w:rsidRPr="00251EAE" w:rsidRDefault="00492D76" w:rsidP="00007598">
      <w:pPr>
        <w:spacing w:after="240" w:line="360" w:lineRule="auto"/>
        <w:ind w:left="1077"/>
        <w:jc w:val="center"/>
        <w:rPr>
          <w:b/>
          <w:sz w:val="28"/>
          <w:szCs w:val="28"/>
          <w:lang w:val="et-EE"/>
        </w:rPr>
      </w:pPr>
      <w:r w:rsidRPr="00251EAE">
        <w:rPr>
          <w:b/>
          <w:sz w:val="28"/>
          <w:szCs w:val="28"/>
          <w:lang w:val="et-EE"/>
        </w:rPr>
        <w:t xml:space="preserve">Joonis 2. </w:t>
      </w:r>
      <w:r w:rsidR="00446149" w:rsidRPr="00251EAE">
        <w:rPr>
          <w:b/>
          <w:sz w:val="28"/>
          <w:szCs w:val="28"/>
          <w:lang w:val="et-EE"/>
        </w:rPr>
        <w:t>Pumpla 383 asukoht mäetööde plaanil</w:t>
      </w:r>
    </w:p>
    <w:p w14:paraId="30254845" w14:textId="77777777" w:rsidR="00D26A9B" w:rsidRDefault="00D26A9B" w:rsidP="00446149">
      <w:pPr>
        <w:spacing w:after="240"/>
        <w:jc w:val="center"/>
        <w:rPr>
          <w:noProof/>
          <w:lang w:val="en-US"/>
        </w:rPr>
      </w:pPr>
    </w:p>
    <w:p w14:paraId="21523B93" w14:textId="77777777" w:rsidR="00D26A9B" w:rsidRDefault="00D26A9B" w:rsidP="00446149">
      <w:pPr>
        <w:spacing w:after="240"/>
        <w:jc w:val="center"/>
        <w:rPr>
          <w:noProof/>
          <w:lang w:val="en-US"/>
        </w:rPr>
      </w:pPr>
    </w:p>
    <w:p w14:paraId="6AC43095" w14:textId="77777777" w:rsidR="00446149" w:rsidRPr="00492D76" w:rsidRDefault="00D71C99" w:rsidP="00446149">
      <w:pPr>
        <w:spacing w:after="240"/>
        <w:jc w:val="center"/>
        <w:rPr>
          <w:noProof/>
          <w:lang w:val="et-EE"/>
        </w:rPr>
      </w:pPr>
      <w:r w:rsidRPr="00446149">
        <w:rPr>
          <w:noProof/>
          <w:lang w:val="en-US"/>
        </w:rPr>
        <w:drawing>
          <wp:inline distT="0" distB="0" distL="0" distR="0" wp14:anchorId="7CC1C12A" wp14:editId="301C54AE">
            <wp:extent cx="5935345" cy="4734560"/>
            <wp:effectExtent l="0" t="0" r="8255" b="889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345" cy="4734560"/>
                    </a:xfrm>
                    <a:prstGeom prst="rect">
                      <a:avLst/>
                    </a:prstGeom>
                    <a:noFill/>
                    <a:ln>
                      <a:noFill/>
                    </a:ln>
                  </pic:spPr>
                </pic:pic>
              </a:graphicData>
            </a:graphic>
          </wp:inline>
        </w:drawing>
      </w:r>
    </w:p>
    <w:p w14:paraId="0388B2D7" w14:textId="77777777" w:rsidR="00A1094F" w:rsidRDefault="00A1094F" w:rsidP="00D26A9B">
      <w:pPr>
        <w:jc w:val="center"/>
        <w:rPr>
          <w:noProof/>
          <w:lang w:val="et-EE"/>
        </w:rPr>
      </w:pPr>
    </w:p>
    <w:p w14:paraId="2E4190CA" w14:textId="77777777" w:rsidR="00D26A9B" w:rsidRDefault="00D26A9B" w:rsidP="00D26A9B">
      <w:pPr>
        <w:jc w:val="center"/>
        <w:rPr>
          <w:noProof/>
          <w:lang w:val="et-EE"/>
        </w:rPr>
      </w:pPr>
    </w:p>
    <w:p w14:paraId="245C4F14" w14:textId="77777777" w:rsidR="00D26A9B" w:rsidRDefault="00D26A9B" w:rsidP="00D26A9B">
      <w:pPr>
        <w:jc w:val="center"/>
        <w:rPr>
          <w:noProof/>
          <w:lang w:val="et-EE"/>
        </w:rPr>
      </w:pPr>
    </w:p>
    <w:p w14:paraId="045286DD" w14:textId="77777777" w:rsidR="00D26A9B" w:rsidRDefault="00D26A9B" w:rsidP="00D26A9B">
      <w:pPr>
        <w:jc w:val="center"/>
        <w:rPr>
          <w:noProof/>
          <w:lang w:val="et-EE"/>
        </w:rPr>
      </w:pPr>
    </w:p>
    <w:p w14:paraId="6D0C8288" w14:textId="77777777" w:rsidR="00D26A9B" w:rsidRDefault="00D26A9B" w:rsidP="00D26A9B">
      <w:pPr>
        <w:jc w:val="center"/>
        <w:rPr>
          <w:noProof/>
          <w:lang w:val="et-EE"/>
        </w:rPr>
      </w:pPr>
    </w:p>
    <w:p w14:paraId="13F888BB" w14:textId="77777777" w:rsidR="00D26A9B" w:rsidRDefault="00D26A9B" w:rsidP="00D26A9B">
      <w:pPr>
        <w:jc w:val="center"/>
        <w:rPr>
          <w:noProof/>
          <w:lang w:val="et-EE"/>
        </w:rPr>
      </w:pPr>
    </w:p>
    <w:p w14:paraId="40A22202" w14:textId="77777777" w:rsidR="00D26A9B" w:rsidRDefault="00D26A9B" w:rsidP="00D26A9B">
      <w:pPr>
        <w:jc w:val="center"/>
        <w:rPr>
          <w:noProof/>
          <w:lang w:val="et-EE"/>
        </w:rPr>
      </w:pPr>
    </w:p>
    <w:p w14:paraId="26FF89C9" w14:textId="77777777" w:rsidR="00D26A9B" w:rsidRDefault="00D26A9B" w:rsidP="00D26A9B">
      <w:pPr>
        <w:jc w:val="center"/>
        <w:rPr>
          <w:noProof/>
          <w:lang w:val="et-EE"/>
        </w:rPr>
      </w:pPr>
    </w:p>
    <w:p w14:paraId="34559C71" w14:textId="77777777" w:rsidR="00D26A9B" w:rsidRDefault="00D26A9B" w:rsidP="00D26A9B">
      <w:pPr>
        <w:jc w:val="center"/>
        <w:rPr>
          <w:noProof/>
          <w:lang w:val="et-EE"/>
        </w:rPr>
      </w:pPr>
    </w:p>
    <w:p w14:paraId="535F6C46" w14:textId="77777777" w:rsidR="00D26A9B" w:rsidRDefault="00D26A9B" w:rsidP="00D26A9B">
      <w:pPr>
        <w:jc w:val="center"/>
        <w:rPr>
          <w:noProof/>
          <w:lang w:val="et-EE"/>
        </w:rPr>
      </w:pPr>
    </w:p>
    <w:p w14:paraId="0EC98F60" w14:textId="77777777" w:rsidR="00D26A9B" w:rsidRDefault="00D26A9B" w:rsidP="00D26A9B">
      <w:pPr>
        <w:jc w:val="center"/>
        <w:rPr>
          <w:noProof/>
          <w:lang w:val="et-EE"/>
        </w:rPr>
      </w:pPr>
    </w:p>
    <w:p w14:paraId="658E1676" w14:textId="77777777" w:rsidR="00D26A9B" w:rsidRDefault="00D26A9B" w:rsidP="00D26A9B">
      <w:pPr>
        <w:jc w:val="center"/>
        <w:rPr>
          <w:noProof/>
          <w:lang w:val="et-EE"/>
        </w:rPr>
      </w:pPr>
    </w:p>
    <w:p w14:paraId="17009CBD" w14:textId="77777777" w:rsidR="00D26A9B" w:rsidRDefault="00D26A9B" w:rsidP="00D26A9B">
      <w:pPr>
        <w:jc w:val="center"/>
        <w:rPr>
          <w:noProof/>
          <w:lang w:val="et-EE"/>
        </w:rPr>
      </w:pPr>
    </w:p>
    <w:p w14:paraId="0D89B968" w14:textId="77777777" w:rsidR="00D26A9B" w:rsidRDefault="00D26A9B" w:rsidP="00D26A9B">
      <w:pPr>
        <w:jc w:val="center"/>
        <w:rPr>
          <w:noProof/>
          <w:lang w:val="et-EE"/>
        </w:rPr>
      </w:pPr>
    </w:p>
    <w:p w14:paraId="779A8DD7" w14:textId="77777777" w:rsidR="00D26A9B" w:rsidRDefault="00D26A9B" w:rsidP="00D26A9B">
      <w:pPr>
        <w:jc w:val="center"/>
        <w:rPr>
          <w:noProof/>
          <w:lang w:val="et-EE"/>
        </w:rPr>
      </w:pPr>
    </w:p>
    <w:p w14:paraId="7F4060BF" w14:textId="77777777" w:rsidR="00D26A9B" w:rsidRDefault="00D26A9B" w:rsidP="00D26A9B">
      <w:pPr>
        <w:jc w:val="center"/>
        <w:rPr>
          <w:noProof/>
          <w:lang w:val="et-EE"/>
        </w:rPr>
      </w:pPr>
    </w:p>
    <w:p w14:paraId="63CC721A" w14:textId="77777777" w:rsidR="00A1094F" w:rsidRDefault="00146E34" w:rsidP="00A1094F">
      <w:pPr>
        <w:spacing w:after="240" w:line="360" w:lineRule="auto"/>
        <w:ind w:left="1077"/>
        <w:jc w:val="center"/>
        <w:rPr>
          <w:b/>
          <w:sz w:val="28"/>
          <w:szCs w:val="28"/>
          <w:lang w:val="et-EE"/>
        </w:rPr>
      </w:pPr>
      <w:r>
        <w:rPr>
          <w:b/>
          <w:sz w:val="28"/>
          <w:szCs w:val="28"/>
          <w:lang w:val="et-EE"/>
        </w:rPr>
        <w:lastRenderedPageBreak/>
        <w:t>J</w:t>
      </w:r>
      <w:r w:rsidR="00A1094F" w:rsidRPr="00251EAE">
        <w:rPr>
          <w:b/>
          <w:sz w:val="28"/>
          <w:szCs w:val="28"/>
          <w:lang w:val="et-EE"/>
        </w:rPr>
        <w:t xml:space="preserve">oonis </w:t>
      </w:r>
      <w:r w:rsidR="00A1094F">
        <w:rPr>
          <w:b/>
          <w:sz w:val="28"/>
          <w:szCs w:val="28"/>
          <w:lang w:val="et-EE"/>
        </w:rPr>
        <w:t>3</w:t>
      </w:r>
      <w:r w:rsidR="00A1094F" w:rsidRPr="00251EAE">
        <w:rPr>
          <w:b/>
          <w:sz w:val="28"/>
          <w:szCs w:val="28"/>
          <w:lang w:val="et-EE"/>
        </w:rPr>
        <w:t>. Pumpla 383</w:t>
      </w:r>
      <w:r w:rsidR="00A1094F">
        <w:rPr>
          <w:b/>
          <w:sz w:val="28"/>
          <w:szCs w:val="28"/>
          <w:lang w:val="et-EE"/>
        </w:rPr>
        <w:t>-bis</w:t>
      </w:r>
      <w:r w:rsidR="00A1094F" w:rsidRPr="00251EAE">
        <w:rPr>
          <w:b/>
          <w:sz w:val="28"/>
          <w:szCs w:val="28"/>
          <w:lang w:val="et-EE"/>
        </w:rPr>
        <w:t xml:space="preserve"> asukoht mäetööde plaanil</w:t>
      </w:r>
    </w:p>
    <w:p w14:paraId="35422CE2" w14:textId="77777777" w:rsidR="00800386" w:rsidRPr="00251EAE" w:rsidRDefault="00800386" w:rsidP="00800386">
      <w:pPr>
        <w:spacing w:after="240" w:line="360" w:lineRule="auto"/>
        <w:rPr>
          <w:b/>
          <w:sz w:val="28"/>
          <w:szCs w:val="28"/>
          <w:lang w:val="et-EE"/>
        </w:rPr>
      </w:pPr>
      <w:r>
        <w:rPr>
          <w:noProof/>
          <w:lang w:val="en-US"/>
        </w:rPr>
        <w:drawing>
          <wp:inline distT="0" distB="0" distL="0" distR="0" wp14:anchorId="49E96AC1" wp14:editId="1AB15C43">
            <wp:extent cx="5940425" cy="67189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6718935"/>
                    </a:xfrm>
                    <a:prstGeom prst="rect">
                      <a:avLst/>
                    </a:prstGeom>
                  </pic:spPr>
                </pic:pic>
              </a:graphicData>
            </a:graphic>
          </wp:inline>
        </w:drawing>
      </w:r>
    </w:p>
    <w:p w14:paraId="46C0A0FC" w14:textId="77777777" w:rsidR="00446149" w:rsidRPr="00492D76" w:rsidRDefault="00446149" w:rsidP="00446149">
      <w:pPr>
        <w:spacing w:after="240"/>
        <w:jc w:val="center"/>
        <w:rPr>
          <w:noProof/>
          <w:lang w:val="et-EE"/>
        </w:rPr>
      </w:pPr>
    </w:p>
    <w:p w14:paraId="66ECB6F1" w14:textId="77777777" w:rsidR="00446149" w:rsidRPr="00492D76" w:rsidRDefault="00446149" w:rsidP="00446149">
      <w:pPr>
        <w:spacing w:after="240"/>
        <w:jc w:val="center"/>
        <w:rPr>
          <w:noProof/>
          <w:lang w:val="et-EE"/>
        </w:rPr>
      </w:pPr>
    </w:p>
    <w:p w14:paraId="22331BC3" w14:textId="77777777" w:rsidR="00446149" w:rsidRPr="00492D76" w:rsidRDefault="00446149" w:rsidP="00446149">
      <w:pPr>
        <w:spacing w:after="240"/>
        <w:jc w:val="center"/>
        <w:rPr>
          <w:noProof/>
          <w:lang w:val="et-EE"/>
        </w:rPr>
      </w:pPr>
    </w:p>
    <w:p w14:paraId="1DBCC402" w14:textId="77777777" w:rsidR="00EA1028" w:rsidRDefault="00EA1028" w:rsidP="00EA1028">
      <w:pPr>
        <w:jc w:val="center"/>
        <w:rPr>
          <w:noProof/>
          <w:lang w:val="et-EE"/>
        </w:rPr>
      </w:pPr>
    </w:p>
    <w:p w14:paraId="6DB85518" w14:textId="77777777" w:rsidR="00EA1028" w:rsidRDefault="00492D76" w:rsidP="00EA1028">
      <w:pPr>
        <w:jc w:val="center"/>
        <w:rPr>
          <w:b/>
          <w:sz w:val="28"/>
          <w:szCs w:val="28"/>
          <w:lang w:val="et-EE"/>
        </w:rPr>
      </w:pPr>
      <w:r w:rsidRPr="00251EAE">
        <w:rPr>
          <w:b/>
          <w:sz w:val="28"/>
          <w:szCs w:val="28"/>
          <w:lang w:val="et-EE"/>
        </w:rPr>
        <w:t xml:space="preserve">Joonis </w:t>
      </w:r>
      <w:r w:rsidR="00A1094F">
        <w:rPr>
          <w:b/>
          <w:sz w:val="28"/>
          <w:szCs w:val="28"/>
          <w:lang w:val="et-EE"/>
        </w:rPr>
        <w:t>4</w:t>
      </w:r>
      <w:r w:rsidRPr="00251EAE">
        <w:rPr>
          <w:b/>
          <w:sz w:val="28"/>
          <w:szCs w:val="28"/>
          <w:lang w:val="et-EE"/>
        </w:rPr>
        <w:t xml:space="preserve">. </w:t>
      </w:r>
      <w:r w:rsidR="00446149" w:rsidRPr="00251EAE">
        <w:rPr>
          <w:b/>
          <w:sz w:val="28"/>
          <w:szCs w:val="28"/>
          <w:lang w:val="et-EE"/>
        </w:rPr>
        <w:t>Pumpla 383 asuko</w:t>
      </w:r>
      <w:r w:rsidR="00EA1028">
        <w:rPr>
          <w:b/>
          <w:sz w:val="28"/>
          <w:szCs w:val="28"/>
          <w:lang w:val="et-EE"/>
        </w:rPr>
        <w:t>ht kaardil</w:t>
      </w:r>
    </w:p>
    <w:p w14:paraId="53A567CA" w14:textId="77777777" w:rsidR="00446149" w:rsidRDefault="00251EAE" w:rsidP="00EA1028">
      <w:pPr>
        <w:jc w:val="center"/>
        <w:rPr>
          <w:b/>
          <w:sz w:val="28"/>
          <w:szCs w:val="28"/>
          <w:lang w:val="et-EE"/>
        </w:rPr>
      </w:pPr>
      <w:r>
        <w:rPr>
          <w:b/>
          <w:sz w:val="28"/>
          <w:szCs w:val="28"/>
          <w:lang w:val="et-EE"/>
        </w:rPr>
        <w:t xml:space="preserve">(väljavõte maa-ameti </w:t>
      </w:r>
      <w:r w:rsidR="00446149" w:rsidRPr="00251EAE">
        <w:rPr>
          <w:b/>
          <w:sz w:val="28"/>
          <w:szCs w:val="28"/>
          <w:lang w:val="et-EE"/>
        </w:rPr>
        <w:t>kaardirakendustest)</w:t>
      </w:r>
    </w:p>
    <w:p w14:paraId="0B8B83C8" w14:textId="77777777" w:rsidR="00EA1028" w:rsidRPr="00251EAE" w:rsidRDefault="00EA1028" w:rsidP="00EA1028">
      <w:pPr>
        <w:jc w:val="center"/>
        <w:rPr>
          <w:b/>
          <w:sz w:val="28"/>
          <w:szCs w:val="28"/>
          <w:lang w:val="et-EE"/>
        </w:rPr>
      </w:pPr>
    </w:p>
    <w:p w14:paraId="024B4981" w14:textId="3C974349" w:rsidR="00446149" w:rsidRDefault="00D71C99" w:rsidP="00007598">
      <w:pPr>
        <w:spacing w:after="240"/>
        <w:jc w:val="center"/>
        <w:rPr>
          <w:ins w:id="6" w:author="Ljudmilla Kolotõgina" w:date="2019-03-06T14:13:00Z"/>
          <w:b/>
          <w:sz w:val="32"/>
          <w:szCs w:val="32"/>
          <w:lang w:val="et-EE"/>
        </w:rPr>
      </w:pPr>
      <w:r w:rsidRPr="00446149">
        <w:rPr>
          <w:noProof/>
          <w:lang w:val="en-US"/>
        </w:rPr>
        <w:drawing>
          <wp:inline distT="0" distB="0" distL="0" distR="0" wp14:anchorId="212D2A44" wp14:editId="5CBB47D2">
            <wp:extent cx="6715125" cy="4554855"/>
            <wp:effectExtent l="0" t="5715"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715125" cy="4554855"/>
                    </a:xfrm>
                    <a:prstGeom prst="rect">
                      <a:avLst/>
                    </a:prstGeom>
                    <a:noFill/>
                    <a:ln>
                      <a:noFill/>
                    </a:ln>
                  </pic:spPr>
                </pic:pic>
              </a:graphicData>
            </a:graphic>
          </wp:inline>
        </w:drawing>
      </w:r>
    </w:p>
    <w:p w14:paraId="11FD2495" w14:textId="33896964" w:rsidR="00DA1A97" w:rsidRDefault="00DA1A97" w:rsidP="00007598">
      <w:pPr>
        <w:spacing w:after="240"/>
        <w:jc w:val="center"/>
        <w:rPr>
          <w:ins w:id="7" w:author="Ljudmilla Kolotõgina" w:date="2019-03-06T14:24:00Z"/>
          <w:b/>
          <w:sz w:val="32"/>
          <w:szCs w:val="32"/>
          <w:lang w:val="et-EE"/>
        </w:rPr>
      </w:pPr>
      <w:ins w:id="8" w:author="Ljudmilla Kolotõgina" w:date="2019-03-06T14:14:00Z">
        <w:r w:rsidRPr="00DA1A97">
          <w:rPr>
            <w:b/>
            <w:sz w:val="32"/>
            <w:szCs w:val="32"/>
            <w:lang w:val="et-EE"/>
          </w:rPr>
          <w:lastRenderedPageBreak/>
          <w:t>Joonis nr 5. Settebasseini nr 6 asukoht mäetööde plaanil</w:t>
        </w:r>
      </w:ins>
    </w:p>
    <w:p w14:paraId="399CFB65" w14:textId="566511E7" w:rsidR="00743B68" w:rsidRDefault="00743B68" w:rsidP="00007598">
      <w:pPr>
        <w:spacing w:after="240"/>
        <w:jc w:val="center"/>
        <w:rPr>
          <w:ins w:id="9" w:author="Ljudmilla Kolotõgina" w:date="2019-03-06T14:24:00Z"/>
          <w:b/>
          <w:sz w:val="32"/>
          <w:szCs w:val="32"/>
          <w:lang w:val="et-EE"/>
        </w:rPr>
      </w:pPr>
    </w:p>
    <w:p w14:paraId="7E6CBE4E" w14:textId="489C4E09" w:rsidR="00743B68" w:rsidRPr="00492D76" w:rsidRDefault="00743B68" w:rsidP="00007598">
      <w:pPr>
        <w:spacing w:after="240"/>
        <w:jc w:val="center"/>
        <w:rPr>
          <w:b/>
          <w:sz w:val="32"/>
          <w:szCs w:val="32"/>
          <w:lang w:val="et-EE"/>
        </w:rPr>
      </w:pPr>
      <w:ins w:id="10" w:author="Ljudmilla Kolotõgina" w:date="2019-03-06T14:24:00Z">
        <w:r>
          <w:rPr>
            <w:b/>
            <w:noProof/>
            <w:sz w:val="32"/>
            <w:szCs w:val="32"/>
            <w:lang w:val="en-US"/>
          </w:rPr>
          <w:drawing>
            <wp:inline distT="0" distB="0" distL="0" distR="0" wp14:anchorId="5C1A9A3A" wp14:editId="05311FC4">
              <wp:extent cx="5943600" cy="573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734050"/>
                      </a:xfrm>
                      <a:prstGeom prst="rect">
                        <a:avLst/>
                      </a:prstGeom>
                      <a:noFill/>
                      <a:ln>
                        <a:noFill/>
                      </a:ln>
                    </pic:spPr>
                  </pic:pic>
                </a:graphicData>
              </a:graphic>
            </wp:inline>
          </w:drawing>
        </w:r>
      </w:ins>
    </w:p>
    <w:sectPr w:rsidR="00743B68" w:rsidRPr="00492D76" w:rsidSect="00097EA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33ACE" w14:textId="77777777" w:rsidR="00C0623D" w:rsidRDefault="00C0623D" w:rsidP="00097EA2">
      <w:r>
        <w:separator/>
      </w:r>
    </w:p>
  </w:endnote>
  <w:endnote w:type="continuationSeparator" w:id="0">
    <w:p w14:paraId="20F8045D" w14:textId="77777777" w:rsidR="00C0623D" w:rsidRDefault="00C0623D" w:rsidP="0009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BA"/>
    <w:family w:val="swiss"/>
    <w:pitch w:val="variable"/>
    <w:sig w:usb0="E10002FF" w:usb1="4000ACFF" w:usb2="00000009" w:usb3="00000000" w:csb0="0000019F" w:csb1="00000000"/>
  </w:font>
  <w:font w:name="Calibri Light">
    <w:panose1 w:val="020F0302020204030204"/>
    <w:charset w:val="BA"/>
    <w:family w:val="swiss"/>
    <w:pitch w:val="variable"/>
    <w:sig w:usb0="A00002EF" w:usb1="4000207B" w:usb2="00000000" w:usb3="00000000" w:csb0="0000019F" w:csb1="00000000"/>
  </w:font>
  <w:font w:name="Tunga">
    <w:panose1 w:val="020B0502040204020203"/>
    <w:charset w:val="00"/>
    <w:family w:val="swiss"/>
    <w:pitch w:val="variable"/>
    <w:sig w:usb0="00400003" w:usb1="00000000" w:usb2="00000000" w:usb3="00000000" w:csb0="00000001" w:csb1="00000000"/>
  </w:font>
  <w:font w:name="Energia Regular">
    <w:panose1 w:val="02000506080000020004"/>
    <w:charset w:val="00"/>
    <w:family w:val="modern"/>
    <w:notTrueType/>
    <w:pitch w:val="variable"/>
    <w:sig w:usb0="A000026F" w:usb1="00000057" w:usb2="00000000" w:usb3="00000000" w:csb0="00000001" w:csb1="00000000"/>
  </w:font>
  <w:font w:name="Arial">
    <w:panose1 w:val="020B0604020202020204"/>
    <w:charset w:val="BA"/>
    <w:family w:val="swiss"/>
    <w:pitch w:val="variable"/>
    <w:sig w:usb0="E0002AFF" w:usb1="C0007843" w:usb2="00000009" w:usb3="00000000" w:csb0="000001FF" w:csb1="00000000"/>
  </w:font>
  <w:font w:name="Energia Bold">
    <w:panose1 w:val="02000506080000020004"/>
    <w:charset w:val="00"/>
    <w:family w:val="modern"/>
    <w:notTrueType/>
    <w:pitch w:val="variable"/>
    <w:sig w:usb0="A000026F" w:usb1="0000005F" w:usb2="00000000" w:usb3="00000000" w:csb0="0000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64" w:type="pct"/>
      <w:tblLook w:val="04A0" w:firstRow="1" w:lastRow="0" w:firstColumn="1" w:lastColumn="0" w:noHBand="0" w:noVBand="1"/>
    </w:tblPr>
    <w:tblGrid>
      <w:gridCol w:w="4372"/>
      <w:gridCol w:w="2734"/>
      <w:gridCol w:w="2369"/>
    </w:tblGrid>
    <w:tr w:rsidR="00434A35" w:rsidRPr="006543AF" w14:paraId="7139687C" w14:textId="77777777" w:rsidTr="000C426D">
      <w:trPr>
        <w:trHeight w:val="133"/>
      </w:trPr>
      <w:tc>
        <w:tcPr>
          <w:tcW w:w="2307" w:type="pct"/>
        </w:tcPr>
        <w:p w14:paraId="33469485" w14:textId="77777777" w:rsidR="00434A35" w:rsidRPr="00434A35" w:rsidRDefault="00434A35" w:rsidP="00B42EBF">
          <w:pPr>
            <w:pStyle w:val="Footer"/>
            <w:rPr>
              <w:rFonts w:ascii="Energia Regular" w:hAnsi="Energia Regular"/>
              <w:color w:val="323E4F" w:themeColor="text2" w:themeShade="BF"/>
              <w:sz w:val="18"/>
              <w:szCs w:val="18"/>
              <w:lang w:val="en-US"/>
            </w:rPr>
          </w:pPr>
          <w:r>
            <w:rPr>
              <w:rFonts w:ascii="Energia Regular" w:hAnsi="Energia Regular"/>
              <w:noProof/>
              <w:color w:val="323E4F" w:themeColor="text2" w:themeShade="BF"/>
              <w:sz w:val="18"/>
              <w:szCs w:val="18"/>
              <w:lang w:val="en-US"/>
            </w:rPr>
            <mc:AlternateContent>
              <mc:Choice Requires="wps">
                <w:drawing>
                  <wp:anchor distT="0" distB="0" distL="114300" distR="114300" simplePos="0" relativeHeight="251659264" behindDoc="0" locked="0" layoutInCell="1" allowOverlap="1" wp14:anchorId="3A84A0FF" wp14:editId="0D21253D">
                    <wp:simplePos x="0" y="0"/>
                    <wp:positionH relativeFrom="column">
                      <wp:posOffset>-42446</wp:posOffset>
                    </wp:positionH>
                    <wp:positionV relativeFrom="paragraph">
                      <wp:posOffset>7337</wp:posOffset>
                    </wp:positionV>
                    <wp:extent cx="6374798" cy="4334"/>
                    <wp:effectExtent l="0" t="0" r="26035" b="34290"/>
                    <wp:wrapNone/>
                    <wp:docPr id="8" name="Straight Connector 8"/>
                    <wp:cNvGraphicFramePr/>
                    <a:graphic xmlns:a="http://schemas.openxmlformats.org/drawingml/2006/main">
                      <a:graphicData uri="http://schemas.microsoft.com/office/word/2010/wordprocessingShape">
                        <wps:wsp>
                          <wps:cNvCnPr/>
                          <wps:spPr>
                            <a:xfrm>
                              <a:off x="0" y="0"/>
                              <a:ext cx="6374798" cy="4334"/>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31A4A"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6pt" to="498.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" strokecolor="#70ad47 [3209]" strokeweight="1pt">
                    <v:stroke joinstyle="miter"/>
                  </v:line>
                </w:pict>
              </mc:Fallback>
            </mc:AlternateContent>
          </w:r>
          <w:proofErr w:type="spellStart"/>
          <w:r w:rsidRPr="00B42EBF">
            <w:rPr>
              <w:rFonts w:ascii="Energia Regular" w:hAnsi="Energia Regular"/>
              <w:color w:val="323E4F" w:themeColor="text2" w:themeShade="BF"/>
              <w:sz w:val="18"/>
              <w:szCs w:val="18"/>
              <w:lang w:val="et-EE"/>
            </w:rPr>
            <w:t>Enefit</w:t>
          </w:r>
          <w:proofErr w:type="spellEnd"/>
          <w:r w:rsidRPr="00B42EBF">
            <w:rPr>
              <w:rFonts w:ascii="Energia Regular" w:hAnsi="Energia Regular"/>
              <w:color w:val="323E4F" w:themeColor="text2" w:themeShade="BF"/>
              <w:sz w:val="20"/>
              <w:szCs w:val="20"/>
              <w:lang w:val="et-EE"/>
            </w:rPr>
            <w:t xml:space="preserve"> </w:t>
          </w:r>
          <w:r w:rsidRPr="006543AF">
            <w:rPr>
              <w:rFonts w:ascii="Energia Regular" w:hAnsi="Energia Regular"/>
              <w:color w:val="323E4F" w:themeColor="text2" w:themeShade="BF"/>
              <w:sz w:val="18"/>
              <w:szCs w:val="18"/>
              <w:lang w:val="et-EE"/>
            </w:rPr>
            <w:t>Kaevandused AS</w:t>
          </w:r>
          <w:r>
            <w:rPr>
              <w:rFonts w:ascii="Energia Regular" w:hAnsi="Energia Regular"/>
              <w:color w:val="323E4F" w:themeColor="text2" w:themeShade="BF"/>
              <w:sz w:val="18"/>
              <w:szCs w:val="18"/>
              <w:lang w:val="et-EE"/>
            </w:rPr>
            <w:t xml:space="preserve"> Estonia kaevandus</w:t>
          </w:r>
          <w:r w:rsidRPr="006543AF">
            <w:rPr>
              <w:rFonts w:ascii="Energia Regular" w:hAnsi="Energia Regular"/>
              <w:color w:val="323E4F" w:themeColor="text2" w:themeShade="BF"/>
              <w:sz w:val="18"/>
              <w:szCs w:val="18"/>
              <w:lang w:val="et-EE"/>
            </w:rPr>
            <w:t xml:space="preserve"> </w:t>
          </w:r>
        </w:p>
      </w:tc>
      <w:tc>
        <w:tcPr>
          <w:tcW w:w="1443" w:type="pct"/>
        </w:tcPr>
        <w:p w14:paraId="35BC78D3" w14:textId="77777777" w:rsidR="00434A35" w:rsidRPr="00434A35" w:rsidRDefault="00434A35" w:rsidP="001C0C07">
          <w:pPr>
            <w:pStyle w:val="Footer"/>
            <w:jc w:val="right"/>
            <w:rPr>
              <w:rFonts w:ascii="Energia Regular" w:hAnsi="Energia Regular"/>
              <w:color w:val="323E4F" w:themeColor="text2" w:themeShade="BF"/>
              <w:sz w:val="18"/>
              <w:szCs w:val="18"/>
              <w:lang w:val="en-US"/>
            </w:rPr>
          </w:pPr>
        </w:p>
      </w:tc>
      <w:tc>
        <w:tcPr>
          <w:tcW w:w="1250" w:type="pct"/>
        </w:tcPr>
        <w:p w14:paraId="1A740D92" w14:textId="77777777" w:rsidR="00434A35" w:rsidRPr="006543AF" w:rsidRDefault="00434A35" w:rsidP="001C0C07">
          <w:pPr>
            <w:pStyle w:val="Footer"/>
            <w:jc w:val="right"/>
            <w:rPr>
              <w:rFonts w:ascii="Energia Regular" w:hAnsi="Energia Regular"/>
              <w:color w:val="323E4F" w:themeColor="text2" w:themeShade="BF"/>
              <w:sz w:val="18"/>
              <w:szCs w:val="18"/>
            </w:rPr>
          </w:pPr>
          <w:r w:rsidRPr="006543AF">
            <w:rPr>
              <w:rFonts w:ascii="Energia Regular" w:hAnsi="Energia Regular"/>
              <w:color w:val="323E4F" w:themeColor="text2" w:themeShade="BF"/>
              <w:sz w:val="18"/>
              <w:szCs w:val="18"/>
            </w:rPr>
            <w:fldChar w:fldCharType="begin"/>
          </w:r>
          <w:r w:rsidRPr="006543AF">
            <w:rPr>
              <w:rFonts w:ascii="Energia Regular" w:hAnsi="Energia Regular"/>
              <w:color w:val="323E4F" w:themeColor="text2" w:themeShade="BF"/>
              <w:sz w:val="18"/>
              <w:szCs w:val="18"/>
            </w:rPr>
            <w:instrText xml:space="preserve"> PAGE    \* MERGEFORMAT </w:instrText>
          </w:r>
          <w:r w:rsidRPr="006543AF">
            <w:rPr>
              <w:rFonts w:ascii="Energia Regular" w:hAnsi="Energia Regular"/>
              <w:color w:val="323E4F" w:themeColor="text2" w:themeShade="BF"/>
              <w:sz w:val="18"/>
              <w:szCs w:val="18"/>
            </w:rPr>
            <w:fldChar w:fldCharType="separate"/>
          </w:r>
          <w:r w:rsidR="00123762">
            <w:rPr>
              <w:rFonts w:ascii="Energia Regular" w:hAnsi="Energia Regular"/>
              <w:noProof/>
              <w:color w:val="323E4F" w:themeColor="text2" w:themeShade="BF"/>
              <w:sz w:val="18"/>
              <w:szCs w:val="18"/>
            </w:rPr>
            <w:t>13</w:t>
          </w:r>
          <w:r w:rsidRPr="006543AF">
            <w:rPr>
              <w:rFonts w:ascii="Energia Regular" w:hAnsi="Energia Regular"/>
              <w:noProof/>
              <w:color w:val="323E4F" w:themeColor="text2" w:themeShade="BF"/>
              <w:sz w:val="18"/>
              <w:szCs w:val="18"/>
            </w:rPr>
            <w:fldChar w:fldCharType="end"/>
          </w:r>
        </w:p>
      </w:tc>
    </w:tr>
    <w:tr w:rsidR="00434A35" w:rsidRPr="006543AF" w14:paraId="1F886416" w14:textId="77777777" w:rsidTr="000C426D">
      <w:trPr>
        <w:trHeight w:val="127"/>
      </w:trPr>
      <w:tc>
        <w:tcPr>
          <w:tcW w:w="2307" w:type="pct"/>
        </w:tcPr>
        <w:p w14:paraId="426A6411" w14:textId="77777777" w:rsidR="00434A35" w:rsidRPr="006543AF" w:rsidRDefault="00434A35" w:rsidP="003C7978">
          <w:pPr>
            <w:pStyle w:val="Footer"/>
            <w:rPr>
              <w:rFonts w:ascii="Energia Regular" w:hAnsi="Energia Regular"/>
              <w:color w:val="323E4F" w:themeColor="text2" w:themeShade="BF"/>
              <w:sz w:val="18"/>
              <w:szCs w:val="18"/>
              <w:lang w:val="et-EE"/>
            </w:rPr>
          </w:pPr>
          <w:r w:rsidRPr="006543AF">
            <w:rPr>
              <w:rFonts w:ascii="Energia Regular" w:hAnsi="Energia Regular"/>
              <w:color w:val="323E4F" w:themeColor="text2" w:themeShade="BF"/>
              <w:sz w:val="18"/>
              <w:szCs w:val="18"/>
              <w:lang w:val="et-EE"/>
            </w:rPr>
            <w:t xml:space="preserve">Registrikood </w:t>
          </w:r>
          <w:r w:rsidRPr="006543AF">
            <w:rPr>
              <w:rFonts w:ascii="Energia Regular" w:hAnsi="Energia Regular"/>
              <w:color w:val="323E4F" w:themeColor="text2" w:themeShade="BF"/>
              <w:sz w:val="18"/>
              <w:szCs w:val="18"/>
            </w:rPr>
            <w:t>10032389</w:t>
          </w:r>
        </w:p>
      </w:tc>
      <w:tc>
        <w:tcPr>
          <w:tcW w:w="1443" w:type="pct"/>
        </w:tcPr>
        <w:p w14:paraId="068DC64F" w14:textId="77777777" w:rsidR="00434A35" w:rsidRPr="006543AF" w:rsidRDefault="00434A35" w:rsidP="001C0C07">
          <w:pPr>
            <w:pStyle w:val="Footer"/>
            <w:jc w:val="right"/>
            <w:rPr>
              <w:rFonts w:ascii="Energia Regular" w:hAnsi="Energia Regular"/>
              <w:color w:val="323E4F" w:themeColor="text2" w:themeShade="BF"/>
              <w:sz w:val="18"/>
              <w:szCs w:val="18"/>
            </w:rPr>
          </w:pPr>
        </w:p>
      </w:tc>
      <w:tc>
        <w:tcPr>
          <w:tcW w:w="1250" w:type="pct"/>
        </w:tcPr>
        <w:p w14:paraId="07FD67EB" w14:textId="77777777" w:rsidR="00434A35" w:rsidRPr="006543AF" w:rsidRDefault="00434A35" w:rsidP="001C0C07">
          <w:pPr>
            <w:pStyle w:val="Footer"/>
            <w:jc w:val="right"/>
            <w:rPr>
              <w:rFonts w:ascii="Energia Regular" w:hAnsi="Energia Regular"/>
              <w:color w:val="323E4F" w:themeColor="text2" w:themeShade="BF"/>
              <w:sz w:val="18"/>
              <w:szCs w:val="18"/>
            </w:rPr>
          </w:pPr>
        </w:p>
      </w:tc>
    </w:tr>
    <w:tr w:rsidR="00434A35" w:rsidRPr="006543AF" w14:paraId="242C8BF8" w14:textId="77777777" w:rsidTr="000C426D">
      <w:trPr>
        <w:trHeight w:val="42"/>
      </w:trPr>
      <w:tc>
        <w:tcPr>
          <w:tcW w:w="2307" w:type="pct"/>
        </w:tcPr>
        <w:p w14:paraId="4E745EEE" w14:textId="77777777" w:rsidR="00434A35" w:rsidRPr="006543AF" w:rsidRDefault="00434A35" w:rsidP="00434A35">
          <w:pPr>
            <w:pStyle w:val="Footer"/>
            <w:rPr>
              <w:rFonts w:ascii="Energia Regular" w:hAnsi="Energia Regular"/>
              <w:color w:val="323E4F" w:themeColor="text2" w:themeShade="BF"/>
              <w:sz w:val="18"/>
              <w:szCs w:val="18"/>
              <w:lang w:val="et-EE"/>
            </w:rPr>
          </w:pPr>
          <w:r>
            <w:rPr>
              <w:rFonts w:ascii="Energia Regular" w:hAnsi="Energia Regular"/>
              <w:color w:val="323E4F" w:themeColor="text2" w:themeShade="BF"/>
              <w:sz w:val="18"/>
              <w:szCs w:val="18"/>
              <w:lang w:val="et-EE"/>
            </w:rPr>
            <w:t>Väike-Pungerja küla</w:t>
          </w:r>
          <w:r w:rsidRPr="006543AF">
            <w:rPr>
              <w:rFonts w:ascii="Energia Regular" w:hAnsi="Energia Regular"/>
              <w:color w:val="323E4F" w:themeColor="text2" w:themeShade="BF"/>
              <w:sz w:val="18"/>
              <w:szCs w:val="18"/>
              <w:lang w:val="et-EE"/>
            </w:rPr>
            <w:t>, 41</w:t>
          </w:r>
          <w:r>
            <w:rPr>
              <w:rFonts w:ascii="Energia Regular" w:hAnsi="Energia Regular"/>
              <w:color w:val="323E4F" w:themeColor="text2" w:themeShade="BF"/>
              <w:sz w:val="18"/>
              <w:szCs w:val="18"/>
              <w:lang w:val="et-EE"/>
            </w:rPr>
            <w:t>324</w:t>
          </w:r>
          <w:r w:rsidRPr="006543AF">
            <w:rPr>
              <w:rFonts w:ascii="Energia Regular" w:hAnsi="Energia Regular"/>
              <w:color w:val="323E4F" w:themeColor="text2" w:themeShade="BF"/>
              <w:sz w:val="18"/>
              <w:szCs w:val="18"/>
              <w:lang w:val="et-EE"/>
            </w:rPr>
            <w:t xml:space="preserve">, </w:t>
          </w:r>
        </w:p>
      </w:tc>
      <w:tc>
        <w:tcPr>
          <w:tcW w:w="1443" w:type="pct"/>
        </w:tcPr>
        <w:p w14:paraId="616AC07A" w14:textId="77777777" w:rsidR="00434A35" w:rsidRDefault="00434A35" w:rsidP="001C0C07">
          <w:pPr>
            <w:pStyle w:val="Footer"/>
            <w:jc w:val="center"/>
            <w:rPr>
              <w:rFonts w:ascii="Energia Regular" w:hAnsi="Energia Regular"/>
              <w:color w:val="323E4F" w:themeColor="text2" w:themeShade="BF"/>
              <w:sz w:val="18"/>
              <w:szCs w:val="18"/>
              <w:lang w:val="et-EE"/>
            </w:rPr>
          </w:pPr>
        </w:p>
      </w:tc>
      <w:tc>
        <w:tcPr>
          <w:tcW w:w="1250" w:type="pct"/>
        </w:tcPr>
        <w:p w14:paraId="5766F75D" w14:textId="77777777" w:rsidR="00434A35" w:rsidRPr="006543AF" w:rsidRDefault="00434A35" w:rsidP="001C0C07">
          <w:pPr>
            <w:pStyle w:val="Footer"/>
            <w:jc w:val="right"/>
            <w:rPr>
              <w:rFonts w:ascii="Energia Regular" w:hAnsi="Energia Regular"/>
              <w:color w:val="323E4F" w:themeColor="text2" w:themeShade="BF"/>
              <w:sz w:val="18"/>
              <w:szCs w:val="18"/>
            </w:rPr>
          </w:pPr>
        </w:p>
      </w:tc>
    </w:tr>
  </w:tbl>
  <w:p w14:paraId="5C02731F" w14:textId="77777777" w:rsidR="00434A35" w:rsidRDefault="00434A35" w:rsidP="00B42EBF">
    <w:pPr>
      <w:pStyle w:val="Footer"/>
    </w:pPr>
  </w:p>
  <w:p w14:paraId="650757C8" w14:textId="77777777" w:rsidR="00097EA2" w:rsidRPr="00434A35" w:rsidRDefault="00097EA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76E95" w14:textId="77777777" w:rsidR="00C0623D" w:rsidRDefault="00C0623D" w:rsidP="00097EA2">
      <w:r>
        <w:separator/>
      </w:r>
    </w:p>
  </w:footnote>
  <w:footnote w:type="continuationSeparator" w:id="0">
    <w:p w14:paraId="5193AB86" w14:textId="77777777" w:rsidR="00C0623D" w:rsidRDefault="00C0623D" w:rsidP="00097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448A8" w14:textId="77777777" w:rsidR="00CA03BE" w:rsidRDefault="00CA03BE" w:rsidP="001C0C07">
    <w:pPr>
      <w:pBdr>
        <w:bottom w:val="single" w:sz="8" w:space="4" w:color="93D854"/>
      </w:pBdr>
      <w:spacing w:after="300"/>
      <w:contextualSpacing/>
      <w:jc w:val="right"/>
      <w:rPr>
        <w:rFonts w:ascii="Energia Regular" w:hAnsi="Energia Regular"/>
        <w:color w:val="17365D"/>
        <w:sz w:val="18"/>
        <w:szCs w:val="18"/>
      </w:rPr>
    </w:pPr>
    <w:r>
      <w:rPr>
        <w:rFonts w:ascii="Energia Regular" w:hAnsi="Energia Regular"/>
        <w:noProof/>
        <w:lang w:val="en-US"/>
      </w:rPr>
      <w:drawing>
        <wp:inline distT="0" distB="0" distL="0" distR="0" wp14:anchorId="07DDD9F7" wp14:editId="64FF8B01">
          <wp:extent cx="772160" cy="285115"/>
          <wp:effectExtent l="0" t="0" r="8890" b="635"/>
          <wp:docPr id="7" name="Picture 7" descr="EE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_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160" cy="285115"/>
                  </a:xfrm>
                  <a:prstGeom prst="rect">
                    <a:avLst/>
                  </a:prstGeom>
                  <a:noFill/>
                  <a:ln>
                    <a:noFill/>
                  </a:ln>
                </pic:spPr>
              </pic:pic>
            </a:graphicData>
          </a:graphic>
        </wp:inline>
      </w:drawing>
    </w:r>
  </w:p>
  <w:p w14:paraId="6AC43157" w14:textId="77777777" w:rsidR="00CA03BE" w:rsidRPr="0073421E" w:rsidRDefault="00114565" w:rsidP="001C0C07">
    <w:pPr>
      <w:pBdr>
        <w:bottom w:val="single" w:sz="8" w:space="4" w:color="93D854"/>
      </w:pBdr>
      <w:spacing w:after="300"/>
      <w:contextualSpacing/>
      <w:rPr>
        <w:rFonts w:ascii="Energia Regular" w:hAnsi="Energia Regular"/>
        <w:color w:val="323E4F" w:themeColor="text2" w:themeShade="BF"/>
        <w:spacing w:val="5"/>
        <w:kern w:val="28"/>
        <w:sz w:val="18"/>
        <w:szCs w:val="18"/>
        <w:lang w:val="et-EE"/>
      </w:rPr>
    </w:pPr>
    <w:sdt>
      <w:sdtPr>
        <w:rPr>
          <w:rFonts w:ascii="Energia Regular" w:hAnsi="Energia Regular"/>
          <w:color w:val="323E4F" w:themeColor="text2" w:themeShade="BF"/>
          <w:sz w:val="18"/>
          <w:szCs w:val="18"/>
          <w:lang w:val="et-EE"/>
        </w:rPr>
        <w:alias w:val="Title"/>
        <w:tag w:val=""/>
        <w:id w:val="445668116"/>
        <w:dataBinding w:prefixMappings="xmlns:ns0='http://purl.org/dc/elements/1.1/' xmlns:ns1='http://schemas.openxmlformats.org/package/2006/metadata/core-properties' " w:xpath="/ns1:coreProperties[1]/ns0:title[1]" w:storeItemID="{6C3C8BC8-F283-45AE-878A-BAB7291924A1}"/>
        <w:text/>
      </w:sdtPr>
      <w:sdtEndPr/>
      <w:sdtContent>
        <w:r w:rsidR="00CA03BE">
          <w:rPr>
            <w:rFonts w:ascii="Energia Regular" w:hAnsi="Energia Regular"/>
            <w:color w:val="323E4F" w:themeColor="text2" w:themeShade="BF"/>
            <w:sz w:val="18"/>
            <w:szCs w:val="18"/>
            <w:lang w:val="et-EE"/>
          </w:rPr>
          <w:t>Allmaa settebassini nr 6 sektsiooni nr 2 pass</w:t>
        </w:r>
      </w:sdtContent>
    </w:sdt>
  </w:p>
  <w:p w14:paraId="03A5CE6B" w14:textId="77777777" w:rsidR="002E6D83" w:rsidRPr="002E6D83" w:rsidRDefault="002E6D8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5D5F"/>
    <w:multiLevelType w:val="hybridMultilevel"/>
    <w:tmpl w:val="8E8E869C"/>
    <w:lvl w:ilvl="0" w:tplc="271E16AC">
      <w:start w:val="1"/>
      <w:numFmt w:val="decimal"/>
      <w:lvlText w:val="3.4.%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84189"/>
    <w:multiLevelType w:val="hybridMultilevel"/>
    <w:tmpl w:val="61184A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098D21C0"/>
    <w:multiLevelType w:val="hybridMultilevel"/>
    <w:tmpl w:val="74265A76"/>
    <w:lvl w:ilvl="0" w:tplc="A5E02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9006C"/>
    <w:multiLevelType w:val="multilevel"/>
    <w:tmpl w:val="C4F219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D5C2B3C"/>
    <w:multiLevelType w:val="hybridMultilevel"/>
    <w:tmpl w:val="C05E5850"/>
    <w:lvl w:ilvl="0" w:tplc="4F5C0B64">
      <w:start w:val="1"/>
      <w:numFmt w:val="decimal"/>
      <w:lvlText w:val="3.1.%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6199A"/>
    <w:multiLevelType w:val="hybridMultilevel"/>
    <w:tmpl w:val="FA2CFD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13BC8"/>
    <w:multiLevelType w:val="hybridMultilevel"/>
    <w:tmpl w:val="2D463D2E"/>
    <w:lvl w:ilvl="0" w:tplc="A2D08F02">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17219"/>
    <w:multiLevelType w:val="hybridMultilevel"/>
    <w:tmpl w:val="61184A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2B274100"/>
    <w:multiLevelType w:val="hybridMultilevel"/>
    <w:tmpl w:val="61184A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CBD0043"/>
    <w:multiLevelType w:val="hybridMultilevel"/>
    <w:tmpl w:val="61184A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2E135C63"/>
    <w:multiLevelType w:val="hybridMultilevel"/>
    <w:tmpl w:val="6FCEBF3C"/>
    <w:lvl w:ilvl="0" w:tplc="4F5C0B64">
      <w:start w:val="1"/>
      <w:numFmt w:val="decimal"/>
      <w:lvlText w:val="3.1.%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8C0E58"/>
    <w:multiLevelType w:val="hybridMultilevel"/>
    <w:tmpl w:val="086C6808"/>
    <w:lvl w:ilvl="0" w:tplc="5ABC4092">
      <w:start w:val="1"/>
      <w:numFmt w:val="decimal"/>
      <w:lvlText w:val="3.%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2" w15:restartNumberingAfterBreak="0">
    <w:nsid w:val="38BE1646"/>
    <w:multiLevelType w:val="hybridMultilevel"/>
    <w:tmpl w:val="558410C6"/>
    <w:lvl w:ilvl="0" w:tplc="4F5C0B64">
      <w:start w:val="1"/>
      <w:numFmt w:val="decimal"/>
      <w:lvlText w:val="3.1.%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713B"/>
    <w:multiLevelType w:val="hybridMultilevel"/>
    <w:tmpl w:val="61184A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15:restartNumberingAfterBreak="0">
    <w:nsid w:val="47165F1C"/>
    <w:multiLevelType w:val="multilevel"/>
    <w:tmpl w:val="D098E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E3B6FC4"/>
    <w:multiLevelType w:val="hybridMultilevel"/>
    <w:tmpl w:val="27A8C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FA657E"/>
    <w:multiLevelType w:val="hybridMultilevel"/>
    <w:tmpl w:val="CED8ABEC"/>
    <w:lvl w:ilvl="0" w:tplc="5EA0AFFA">
      <w:start w:val="1"/>
      <w:numFmt w:val="decimal"/>
      <w:lvlText w:val="3.2.%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2156CA"/>
    <w:multiLevelType w:val="hybridMultilevel"/>
    <w:tmpl w:val="0FD6F69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632D7322"/>
    <w:multiLevelType w:val="hybridMultilevel"/>
    <w:tmpl w:val="61184A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9" w15:restartNumberingAfterBreak="0">
    <w:nsid w:val="6A81316F"/>
    <w:multiLevelType w:val="multilevel"/>
    <w:tmpl w:val="B724918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ADB2A7E"/>
    <w:multiLevelType w:val="multilevel"/>
    <w:tmpl w:val="1504B200"/>
    <w:lvl w:ilvl="0">
      <w:start w:val="1"/>
      <w:numFmt w:val="decimal"/>
      <w:lvlText w:val="%1."/>
      <w:lvlJc w:val="left"/>
      <w:pPr>
        <w:ind w:left="720" w:hanging="360"/>
      </w:pPr>
      <w:rPr>
        <w:rFonts w:hint="default"/>
        <w:b/>
      </w:rPr>
    </w:lvl>
    <w:lvl w:ilvl="1">
      <w:start w:val="1"/>
      <w:numFmt w:val="decimal"/>
      <w:pStyle w:val="TOC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AEC2166"/>
    <w:multiLevelType w:val="hybridMultilevel"/>
    <w:tmpl w:val="E4123268"/>
    <w:lvl w:ilvl="0" w:tplc="810AC5A4">
      <w:start w:val="1"/>
      <w:numFmt w:val="decimal"/>
      <w:lvlText w:val="3.6.%1."/>
      <w:lvlJc w:val="left"/>
      <w:pPr>
        <w:ind w:left="5038" w:hanging="360"/>
      </w:pPr>
      <w:rPr>
        <w:rFonts w:hint="default"/>
      </w:rPr>
    </w:lvl>
    <w:lvl w:ilvl="1" w:tplc="04090019" w:tentative="1">
      <w:start w:val="1"/>
      <w:numFmt w:val="lowerLetter"/>
      <w:lvlText w:val="%2."/>
      <w:lvlJc w:val="left"/>
      <w:pPr>
        <w:ind w:left="5401" w:hanging="360"/>
      </w:pPr>
    </w:lvl>
    <w:lvl w:ilvl="2" w:tplc="0409001B" w:tentative="1">
      <w:start w:val="1"/>
      <w:numFmt w:val="lowerRoman"/>
      <w:lvlText w:val="%3."/>
      <w:lvlJc w:val="right"/>
      <w:pPr>
        <w:ind w:left="6121" w:hanging="180"/>
      </w:pPr>
    </w:lvl>
    <w:lvl w:ilvl="3" w:tplc="0409000F" w:tentative="1">
      <w:start w:val="1"/>
      <w:numFmt w:val="decimal"/>
      <w:lvlText w:val="%4."/>
      <w:lvlJc w:val="left"/>
      <w:pPr>
        <w:ind w:left="6841" w:hanging="360"/>
      </w:pPr>
    </w:lvl>
    <w:lvl w:ilvl="4" w:tplc="04090019" w:tentative="1">
      <w:start w:val="1"/>
      <w:numFmt w:val="lowerLetter"/>
      <w:lvlText w:val="%5."/>
      <w:lvlJc w:val="left"/>
      <w:pPr>
        <w:ind w:left="7561" w:hanging="360"/>
      </w:pPr>
    </w:lvl>
    <w:lvl w:ilvl="5" w:tplc="0409001B" w:tentative="1">
      <w:start w:val="1"/>
      <w:numFmt w:val="lowerRoman"/>
      <w:lvlText w:val="%6."/>
      <w:lvlJc w:val="right"/>
      <w:pPr>
        <w:ind w:left="8281" w:hanging="180"/>
      </w:pPr>
    </w:lvl>
    <w:lvl w:ilvl="6" w:tplc="0409000F" w:tentative="1">
      <w:start w:val="1"/>
      <w:numFmt w:val="decimal"/>
      <w:lvlText w:val="%7."/>
      <w:lvlJc w:val="left"/>
      <w:pPr>
        <w:ind w:left="9001" w:hanging="360"/>
      </w:pPr>
    </w:lvl>
    <w:lvl w:ilvl="7" w:tplc="04090019" w:tentative="1">
      <w:start w:val="1"/>
      <w:numFmt w:val="lowerLetter"/>
      <w:lvlText w:val="%8."/>
      <w:lvlJc w:val="left"/>
      <w:pPr>
        <w:ind w:left="9721" w:hanging="360"/>
      </w:pPr>
    </w:lvl>
    <w:lvl w:ilvl="8" w:tplc="0409001B" w:tentative="1">
      <w:start w:val="1"/>
      <w:numFmt w:val="lowerRoman"/>
      <w:lvlText w:val="%9."/>
      <w:lvlJc w:val="right"/>
      <w:pPr>
        <w:ind w:left="10441" w:hanging="180"/>
      </w:pPr>
    </w:lvl>
  </w:abstractNum>
  <w:abstractNum w:abstractNumId="22" w15:restartNumberingAfterBreak="0">
    <w:nsid w:val="6DD26235"/>
    <w:multiLevelType w:val="hybridMultilevel"/>
    <w:tmpl w:val="D7B25A70"/>
    <w:lvl w:ilvl="0" w:tplc="A2D08F02">
      <w:start w:val="1"/>
      <w:numFmt w:val="decimal"/>
      <w:lvlText w:val="3.5.%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30E46"/>
    <w:multiLevelType w:val="hybridMultilevel"/>
    <w:tmpl w:val="08003066"/>
    <w:lvl w:ilvl="0" w:tplc="21F62F7A">
      <w:start w:val="1"/>
      <w:numFmt w:val="decimal"/>
      <w:lvlText w:val="3.3.%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2647E"/>
    <w:multiLevelType w:val="hybridMultilevel"/>
    <w:tmpl w:val="DDBC0B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A16CDE"/>
    <w:multiLevelType w:val="hybridMultilevel"/>
    <w:tmpl w:val="CB8E8E66"/>
    <w:lvl w:ilvl="0" w:tplc="5EA0AFFA">
      <w:start w:val="1"/>
      <w:numFmt w:val="decimal"/>
      <w:lvlText w:val="3.2.%1."/>
      <w:lvlJc w:val="left"/>
      <w:pPr>
        <w:tabs>
          <w:tab w:val="num" w:pos="1077"/>
        </w:tabs>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76256"/>
    <w:multiLevelType w:val="hybridMultilevel"/>
    <w:tmpl w:val="714A8AC4"/>
    <w:lvl w:ilvl="0" w:tplc="5ABC4092">
      <w:start w:val="1"/>
      <w:numFmt w:val="decimal"/>
      <w:lvlText w:val="3.%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15:restartNumberingAfterBreak="0">
    <w:nsid w:val="79BA20F4"/>
    <w:multiLevelType w:val="multilevel"/>
    <w:tmpl w:val="935A865E"/>
    <w:lvl w:ilvl="0">
      <w:start w:val="1"/>
      <w:numFmt w:val="decimal"/>
      <w:lvlText w:val="%1."/>
      <w:lvlJc w:val="left"/>
      <w:pPr>
        <w:tabs>
          <w:tab w:val="num" w:pos="786"/>
        </w:tabs>
        <w:ind w:left="786" w:hanging="360"/>
      </w:pPr>
      <w:rPr>
        <w:b/>
      </w:rPr>
    </w:lvl>
    <w:lvl w:ilvl="1">
      <w:start w:val="1"/>
      <w:numFmt w:val="decimal"/>
      <w:isLgl/>
      <w:lvlText w:val="%1.%2"/>
      <w:lvlJc w:val="left"/>
      <w:pPr>
        <w:tabs>
          <w:tab w:val="num" w:pos="786"/>
        </w:tabs>
        <w:ind w:left="786" w:hanging="360"/>
      </w:pPr>
    </w:lvl>
    <w:lvl w:ilvl="2">
      <w:start w:val="1"/>
      <w:numFmt w:val="decimal"/>
      <w:isLgl/>
      <w:lvlText w:val="%1.%2.%3"/>
      <w:lvlJc w:val="left"/>
      <w:pPr>
        <w:tabs>
          <w:tab w:val="num" w:pos="1146"/>
        </w:tabs>
        <w:ind w:left="1146" w:hanging="720"/>
      </w:pPr>
    </w:lvl>
    <w:lvl w:ilvl="3">
      <w:start w:val="1"/>
      <w:numFmt w:val="decimal"/>
      <w:isLgl/>
      <w:lvlText w:val="%1.%2.%3.%4"/>
      <w:lvlJc w:val="left"/>
      <w:pPr>
        <w:tabs>
          <w:tab w:val="num" w:pos="1146"/>
        </w:tabs>
        <w:ind w:left="1146" w:hanging="720"/>
      </w:pPr>
    </w:lvl>
    <w:lvl w:ilvl="4">
      <w:start w:val="1"/>
      <w:numFmt w:val="decimal"/>
      <w:isLgl/>
      <w:lvlText w:val="%1.%2.%3.%4.%5"/>
      <w:lvlJc w:val="left"/>
      <w:pPr>
        <w:tabs>
          <w:tab w:val="num" w:pos="1506"/>
        </w:tabs>
        <w:ind w:left="1506" w:hanging="1080"/>
      </w:pPr>
    </w:lvl>
    <w:lvl w:ilvl="5">
      <w:start w:val="1"/>
      <w:numFmt w:val="decimal"/>
      <w:isLgl/>
      <w:lvlText w:val="%1.%2.%3.%4.%5.%6"/>
      <w:lvlJc w:val="left"/>
      <w:pPr>
        <w:tabs>
          <w:tab w:val="num" w:pos="1506"/>
        </w:tabs>
        <w:ind w:left="1506" w:hanging="1080"/>
      </w:pPr>
    </w:lvl>
    <w:lvl w:ilvl="6">
      <w:start w:val="1"/>
      <w:numFmt w:val="decimal"/>
      <w:isLgl/>
      <w:lvlText w:val="%1.%2.%3.%4.%5.%6.%7"/>
      <w:lvlJc w:val="left"/>
      <w:pPr>
        <w:tabs>
          <w:tab w:val="num" w:pos="1866"/>
        </w:tabs>
        <w:ind w:left="1866" w:hanging="1440"/>
      </w:pPr>
    </w:lvl>
    <w:lvl w:ilvl="7">
      <w:start w:val="1"/>
      <w:numFmt w:val="decimal"/>
      <w:isLgl/>
      <w:lvlText w:val="%1.%2.%3.%4.%5.%6.%7.%8"/>
      <w:lvlJc w:val="left"/>
      <w:pPr>
        <w:tabs>
          <w:tab w:val="num" w:pos="1866"/>
        </w:tabs>
        <w:ind w:left="1866" w:hanging="1440"/>
      </w:pPr>
    </w:lvl>
    <w:lvl w:ilvl="8">
      <w:start w:val="1"/>
      <w:numFmt w:val="decimal"/>
      <w:isLgl/>
      <w:lvlText w:val="%1.%2.%3.%4.%5.%6.%7.%8.%9"/>
      <w:lvlJc w:val="left"/>
      <w:pPr>
        <w:tabs>
          <w:tab w:val="num" w:pos="2226"/>
        </w:tabs>
        <w:ind w:left="2226" w:hanging="1800"/>
      </w:pPr>
    </w:lvl>
  </w:abstractNum>
  <w:num w:numId="1">
    <w:abstractNumId w:val="24"/>
  </w:num>
  <w:num w:numId="2">
    <w:abstractNumId w:val="19"/>
  </w:num>
  <w:num w:numId="3">
    <w:abstractNumId w:val="9"/>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6"/>
  </w:num>
  <w:num w:numId="7">
    <w:abstractNumId w:val="17"/>
  </w:num>
  <w:num w:numId="8">
    <w:abstractNumId w:val="18"/>
  </w:num>
  <w:num w:numId="9">
    <w:abstractNumId w:val="1"/>
  </w:num>
  <w:num w:numId="10">
    <w:abstractNumId w:val="7"/>
  </w:num>
  <w:num w:numId="11">
    <w:abstractNumId w:val="8"/>
  </w:num>
  <w:num w:numId="12">
    <w:abstractNumId w:val="13"/>
  </w:num>
  <w:num w:numId="13">
    <w:abstractNumId w:val="12"/>
  </w:num>
  <w:num w:numId="14">
    <w:abstractNumId w:val="4"/>
  </w:num>
  <w:num w:numId="15">
    <w:abstractNumId w:val="10"/>
  </w:num>
  <w:num w:numId="16">
    <w:abstractNumId w:val="16"/>
  </w:num>
  <w:num w:numId="17">
    <w:abstractNumId w:val="25"/>
  </w:num>
  <w:num w:numId="18">
    <w:abstractNumId w:val="23"/>
  </w:num>
  <w:num w:numId="19">
    <w:abstractNumId w:val="0"/>
  </w:num>
  <w:num w:numId="20">
    <w:abstractNumId w:val="22"/>
  </w:num>
  <w:num w:numId="21">
    <w:abstractNumId w:val="11"/>
  </w:num>
  <w:num w:numId="22">
    <w:abstractNumId w:val="6"/>
  </w:num>
  <w:num w:numId="23">
    <w:abstractNumId w:val="21"/>
  </w:num>
  <w:num w:numId="24">
    <w:abstractNumId w:val="3"/>
  </w:num>
  <w:num w:numId="25">
    <w:abstractNumId w:val="5"/>
  </w:num>
  <w:num w:numId="26">
    <w:abstractNumId w:val="20"/>
  </w:num>
  <w:num w:numId="27">
    <w:abstractNumId w:val="2"/>
  </w:num>
  <w:num w:numId="2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judmilla Kolotõgina">
    <w15:presenceInfo w15:providerId="AD" w15:userId="S-1-5-21-484763869-2052111302-682003330-25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36C"/>
    <w:rsid w:val="00007598"/>
    <w:rsid w:val="0001348B"/>
    <w:rsid w:val="00043C42"/>
    <w:rsid w:val="00044627"/>
    <w:rsid w:val="000639B9"/>
    <w:rsid w:val="0007068A"/>
    <w:rsid w:val="000769CD"/>
    <w:rsid w:val="000802E4"/>
    <w:rsid w:val="00097EA2"/>
    <w:rsid w:val="000A6959"/>
    <w:rsid w:val="000B334A"/>
    <w:rsid w:val="000B4655"/>
    <w:rsid w:val="000F0FDF"/>
    <w:rsid w:val="00114167"/>
    <w:rsid w:val="00120EA1"/>
    <w:rsid w:val="0012226B"/>
    <w:rsid w:val="00123762"/>
    <w:rsid w:val="00132428"/>
    <w:rsid w:val="00137F68"/>
    <w:rsid w:val="00146E34"/>
    <w:rsid w:val="00195E4F"/>
    <w:rsid w:val="001C0C91"/>
    <w:rsid w:val="001F06DB"/>
    <w:rsid w:val="001F0740"/>
    <w:rsid w:val="00203D88"/>
    <w:rsid w:val="002070E3"/>
    <w:rsid w:val="00211EE0"/>
    <w:rsid w:val="002148FC"/>
    <w:rsid w:val="002234B0"/>
    <w:rsid w:val="002237D5"/>
    <w:rsid w:val="00232FD5"/>
    <w:rsid w:val="002376D1"/>
    <w:rsid w:val="00251EAE"/>
    <w:rsid w:val="00276A5D"/>
    <w:rsid w:val="002775DF"/>
    <w:rsid w:val="002942F0"/>
    <w:rsid w:val="002A000D"/>
    <w:rsid w:val="002A546F"/>
    <w:rsid w:val="002E6D83"/>
    <w:rsid w:val="002E6EC6"/>
    <w:rsid w:val="002F5BC4"/>
    <w:rsid w:val="0030771A"/>
    <w:rsid w:val="0031498A"/>
    <w:rsid w:val="00337648"/>
    <w:rsid w:val="00360917"/>
    <w:rsid w:val="00375F1D"/>
    <w:rsid w:val="00395722"/>
    <w:rsid w:val="003A63CF"/>
    <w:rsid w:val="003A7CDC"/>
    <w:rsid w:val="003B6B31"/>
    <w:rsid w:val="003C51F5"/>
    <w:rsid w:val="003C5430"/>
    <w:rsid w:val="003D6074"/>
    <w:rsid w:val="003E08AC"/>
    <w:rsid w:val="00431434"/>
    <w:rsid w:val="00434A35"/>
    <w:rsid w:val="00446149"/>
    <w:rsid w:val="00455843"/>
    <w:rsid w:val="00455EF3"/>
    <w:rsid w:val="004607DB"/>
    <w:rsid w:val="00481989"/>
    <w:rsid w:val="0048222C"/>
    <w:rsid w:val="004836DF"/>
    <w:rsid w:val="00492D76"/>
    <w:rsid w:val="004A636C"/>
    <w:rsid w:val="004F32DA"/>
    <w:rsid w:val="004F39C6"/>
    <w:rsid w:val="004F415D"/>
    <w:rsid w:val="004F497A"/>
    <w:rsid w:val="004F68B8"/>
    <w:rsid w:val="00506551"/>
    <w:rsid w:val="00536EE8"/>
    <w:rsid w:val="00543EBA"/>
    <w:rsid w:val="005605D3"/>
    <w:rsid w:val="005609C1"/>
    <w:rsid w:val="00567169"/>
    <w:rsid w:val="00577F6F"/>
    <w:rsid w:val="00591BBE"/>
    <w:rsid w:val="005966E1"/>
    <w:rsid w:val="005B0263"/>
    <w:rsid w:val="005C1D70"/>
    <w:rsid w:val="005C2D3D"/>
    <w:rsid w:val="0060075E"/>
    <w:rsid w:val="00626E09"/>
    <w:rsid w:val="006332D9"/>
    <w:rsid w:val="00633CAA"/>
    <w:rsid w:val="00644B53"/>
    <w:rsid w:val="00661895"/>
    <w:rsid w:val="00664158"/>
    <w:rsid w:val="006774D8"/>
    <w:rsid w:val="006D1A10"/>
    <w:rsid w:val="006D206C"/>
    <w:rsid w:val="006D7330"/>
    <w:rsid w:val="0070276A"/>
    <w:rsid w:val="00721B7C"/>
    <w:rsid w:val="00743B68"/>
    <w:rsid w:val="007575BA"/>
    <w:rsid w:val="007577E9"/>
    <w:rsid w:val="0076527A"/>
    <w:rsid w:val="00771D51"/>
    <w:rsid w:val="00792F1F"/>
    <w:rsid w:val="00794E93"/>
    <w:rsid w:val="007A5E80"/>
    <w:rsid w:val="007B02CA"/>
    <w:rsid w:val="007C054D"/>
    <w:rsid w:val="007D4F9E"/>
    <w:rsid w:val="007E48E8"/>
    <w:rsid w:val="007F2281"/>
    <w:rsid w:val="00800386"/>
    <w:rsid w:val="0080620E"/>
    <w:rsid w:val="00812673"/>
    <w:rsid w:val="0083016C"/>
    <w:rsid w:val="00843D1B"/>
    <w:rsid w:val="0084404D"/>
    <w:rsid w:val="008617D7"/>
    <w:rsid w:val="008638FA"/>
    <w:rsid w:val="00882B73"/>
    <w:rsid w:val="0088715E"/>
    <w:rsid w:val="008A00AA"/>
    <w:rsid w:val="008A3B71"/>
    <w:rsid w:val="008B09CD"/>
    <w:rsid w:val="008B13BA"/>
    <w:rsid w:val="008B1BE6"/>
    <w:rsid w:val="008B2112"/>
    <w:rsid w:val="008B3221"/>
    <w:rsid w:val="008B619D"/>
    <w:rsid w:val="008C7FDB"/>
    <w:rsid w:val="008D0D3D"/>
    <w:rsid w:val="008D6B66"/>
    <w:rsid w:val="008E1CD0"/>
    <w:rsid w:val="00903246"/>
    <w:rsid w:val="009045A8"/>
    <w:rsid w:val="0092030A"/>
    <w:rsid w:val="00934C9F"/>
    <w:rsid w:val="009427C8"/>
    <w:rsid w:val="00947258"/>
    <w:rsid w:val="00954963"/>
    <w:rsid w:val="0097069A"/>
    <w:rsid w:val="00971E25"/>
    <w:rsid w:val="009A4F8D"/>
    <w:rsid w:val="009A517E"/>
    <w:rsid w:val="009B266C"/>
    <w:rsid w:val="009C483C"/>
    <w:rsid w:val="009D1C63"/>
    <w:rsid w:val="009F0379"/>
    <w:rsid w:val="009F7F0F"/>
    <w:rsid w:val="00A1094F"/>
    <w:rsid w:val="00A229CF"/>
    <w:rsid w:val="00A31812"/>
    <w:rsid w:val="00A31D26"/>
    <w:rsid w:val="00A57B67"/>
    <w:rsid w:val="00A61AE3"/>
    <w:rsid w:val="00A719B1"/>
    <w:rsid w:val="00A93A07"/>
    <w:rsid w:val="00AE1C26"/>
    <w:rsid w:val="00AF34AC"/>
    <w:rsid w:val="00AF41B0"/>
    <w:rsid w:val="00B0509E"/>
    <w:rsid w:val="00B1221E"/>
    <w:rsid w:val="00B36BC0"/>
    <w:rsid w:val="00B46854"/>
    <w:rsid w:val="00B63157"/>
    <w:rsid w:val="00BA0662"/>
    <w:rsid w:val="00BA79A8"/>
    <w:rsid w:val="00BB0484"/>
    <w:rsid w:val="00BB22D2"/>
    <w:rsid w:val="00BC0266"/>
    <w:rsid w:val="00BC06A3"/>
    <w:rsid w:val="00BC47E0"/>
    <w:rsid w:val="00BF1C32"/>
    <w:rsid w:val="00C02F88"/>
    <w:rsid w:val="00C061F7"/>
    <w:rsid w:val="00C0623D"/>
    <w:rsid w:val="00C11B2C"/>
    <w:rsid w:val="00C14CA7"/>
    <w:rsid w:val="00C23AA6"/>
    <w:rsid w:val="00C365F3"/>
    <w:rsid w:val="00C369AA"/>
    <w:rsid w:val="00C73304"/>
    <w:rsid w:val="00C74316"/>
    <w:rsid w:val="00C848F2"/>
    <w:rsid w:val="00C92522"/>
    <w:rsid w:val="00CA03BE"/>
    <w:rsid w:val="00CA0C8B"/>
    <w:rsid w:val="00CB64F8"/>
    <w:rsid w:val="00CD1731"/>
    <w:rsid w:val="00CD2A2B"/>
    <w:rsid w:val="00CF04F6"/>
    <w:rsid w:val="00CF4B17"/>
    <w:rsid w:val="00D0047A"/>
    <w:rsid w:val="00D03E66"/>
    <w:rsid w:val="00D26A9B"/>
    <w:rsid w:val="00D330E3"/>
    <w:rsid w:val="00D37D91"/>
    <w:rsid w:val="00D5047A"/>
    <w:rsid w:val="00D71C99"/>
    <w:rsid w:val="00DA16E7"/>
    <w:rsid w:val="00DA1A97"/>
    <w:rsid w:val="00DB5B6E"/>
    <w:rsid w:val="00DB7C8B"/>
    <w:rsid w:val="00DC555C"/>
    <w:rsid w:val="00DC55F1"/>
    <w:rsid w:val="00DD24AF"/>
    <w:rsid w:val="00DD5359"/>
    <w:rsid w:val="00DE0A0C"/>
    <w:rsid w:val="00E029E1"/>
    <w:rsid w:val="00E05728"/>
    <w:rsid w:val="00E065F2"/>
    <w:rsid w:val="00E1156A"/>
    <w:rsid w:val="00E12E92"/>
    <w:rsid w:val="00E203B1"/>
    <w:rsid w:val="00E23511"/>
    <w:rsid w:val="00E64E9C"/>
    <w:rsid w:val="00E67D3A"/>
    <w:rsid w:val="00E72BA8"/>
    <w:rsid w:val="00E731F2"/>
    <w:rsid w:val="00E94F8F"/>
    <w:rsid w:val="00EA0D54"/>
    <w:rsid w:val="00EA1028"/>
    <w:rsid w:val="00EA582C"/>
    <w:rsid w:val="00EC49BC"/>
    <w:rsid w:val="00EC6DBC"/>
    <w:rsid w:val="00ED7C0F"/>
    <w:rsid w:val="00EF2349"/>
    <w:rsid w:val="00F06E78"/>
    <w:rsid w:val="00F1028E"/>
    <w:rsid w:val="00F114B8"/>
    <w:rsid w:val="00F1598C"/>
    <w:rsid w:val="00F21BE1"/>
    <w:rsid w:val="00F24264"/>
    <w:rsid w:val="00F339B0"/>
    <w:rsid w:val="00F43692"/>
    <w:rsid w:val="00F57536"/>
    <w:rsid w:val="00F73898"/>
    <w:rsid w:val="00F7642A"/>
    <w:rsid w:val="00F93A1B"/>
    <w:rsid w:val="00F95DAC"/>
    <w:rsid w:val="00FA0D0C"/>
    <w:rsid w:val="00FA570B"/>
    <w:rsid w:val="00FB0672"/>
    <w:rsid w:val="00FB2A69"/>
    <w:rsid w:val="00FC6F3C"/>
    <w:rsid w:val="00FD0AA1"/>
    <w:rsid w:val="00FD6033"/>
    <w:rsid w:val="00FD64D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1571A311"/>
  <w15:chartTrackingRefBased/>
  <w15:docId w15:val="{BE15B80D-CB53-4F8F-8CBB-2BB67B72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ru-RU"/>
    </w:rPr>
  </w:style>
  <w:style w:type="paragraph" w:styleId="Heading1">
    <w:name w:val="heading 1"/>
    <w:basedOn w:val="Normal"/>
    <w:next w:val="Normal"/>
    <w:qFormat/>
    <w:pPr>
      <w:keepNext/>
      <w:jc w:val="center"/>
      <w:outlineLvl w:val="0"/>
    </w:pPr>
    <w:rPr>
      <w:sz w:val="40"/>
      <w:lang w:val="en-US"/>
    </w:rPr>
  </w:style>
  <w:style w:type="paragraph" w:styleId="Heading2">
    <w:name w:val="heading 2"/>
    <w:basedOn w:val="Normal"/>
    <w:next w:val="Normal"/>
    <w:qFormat/>
    <w:pPr>
      <w:keepNext/>
      <w:jc w:val="center"/>
      <w:outlineLvl w:val="1"/>
    </w:pPr>
    <w:rPr>
      <w:sz w:val="32"/>
      <w:lang w:val="et-EE"/>
    </w:rPr>
  </w:style>
  <w:style w:type="paragraph" w:styleId="Heading3">
    <w:name w:val="heading 3"/>
    <w:basedOn w:val="Normal"/>
    <w:next w:val="Normal"/>
    <w:qFormat/>
    <w:pPr>
      <w:keepNext/>
      <w:outlineLvl w:val="2"/>
    </w:pPr>
    <w:rPr>
      <w:sz w:val="32"/>
      <w:lang w:val="et-EE"/>
    </w:rPr>
  </w:style>
  <w:style w:type="paragraph" w:styleId="Heading4">
    <w:name w:val="heading 4"/>
    <w:basedOn w:val="Normal"/>
    <w:next w:val="Normal"/>
    <w:qFormat/>
    <w:pPr>
      <w:keepNext/>
      <w:spacing w:line="360" w:lineRule="auto"/>
      <w:ind w:left="360"/>
      <w:jc w:val="both"/>
      <w:outlineLvl w:val="3"/>
    </w:pPr>
    <w:rPr>
      <w:sz w:val="28"/>
    </w:rPr>
  </w:style>
  <w:style w:type="paragraph" w:styleId="Heading5">
    <w:name w:val="heading 5"/>
    <w:basedOn w:val="Normal"/>
    <w:next w:val="Normal"/>
    <w:qFormat/>
    <w:rsid w:val="00211EE0"/>
    <w:pPr>
      <w:keepNext/>
      <w:outlineLvl w:val="4"/>
    </w:pPr>
    <w:rPr>
      <w:i/>
      <w:i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360"/>
      <w:jc w:val="both"/>
    </w:pPr>
  </w:style>
  <w:style w:type="paragraph" w:styleId="BodyTextIndent2">
    <w:name w:val="Body Text Indent 2"/>
    <w:basedOn w:val="Normal"/>
    <w:semiHidden/>
    <w:pPr>
      <w:spacing w:before="120" w:line="360" w:lineRule="auto"/>
      <w:ind w:left="357"/>
      <w:jc w:val="both"/>
    </w:pPr>
  </w:style>
  <w:style w:type="paragraph" w:styleId="BalloonText">
    <w:name w:val="Balloon Text"/>
    <w:basedOn w:val="Normal"/>
    <w:link w:val="BalloonTextChar"/>
    <w:uiPriority w:val="99"/>
    <w:semiHidden/>
    <w:unhideWhenUsed/>
    <w:rsid w:val="000B4655"/>
    <w:rPr>
      <w:rFonts w:ascii="Tahoma" w:hAnsi="Tahoma" w:cs="Tahoma"/>
      <w:sz w:val="16"/>
      <w:szCs w:val="16"/>
    </w:rPr>
  </w:style>
  <w:style w:type="character" w:customStyle="1" w:styleId="BalloonTextChar">
    <w:name w:val="Balloon Text Char"/>
    <w:link w:val="BalloonText"/>
    <w:uiPriority w:val="99"/>
    <w:semiHidden/>
    <w:rsid w:val="000B4655"/>
    <w:rPr>
      <w:rFonts w:ascii="Tahoma" w:hAnsi="Tahoma" w:cs="Tahoma"/>
      <w:sz w:val="16"/>
      <w:szCs w:val="16"/>
      <w:lang w:val="ru-RU"/>
    </w:rPr>
  </w:style>
  <w:style w:type="paragraph" w:styleId="BodyText">
    <w:name w:val="Body Text"/>
    <w:basedOn w:val="Normal"/>
    <w:link w:val="BodyTextChar"/>
    <w:uiPriority w:val="99"/>
    <w:unhideWhenUsed/>
    <w:rsid w:val="00337648"/>
    <w:pPr>
      <w:spacing w:after="120"/>
    </w:pPr>
  </w:style>
  <w:style w:type="character" w:customStyle="1" w:styleId="BodyTextChar">
    <w:name w:val="Body Text Char"/>
    <w:link w:val="BodyText"/>
    <w:uiPriority w:val="99"/>
    <w:rsid w:val="00337648"/>
    <w:rPr>
      <w:sz w:val="24"/>
      <w:szCs w:val="24"/>
      <w:lang w:val="ru-RU"/>
    </w:rPr>
  </w:style>
  <w:style w:type="paragraph" w:styleId="Title">
    <w:name w:val="Title"/>
    <w:basedOn w:val="Normal"/>
    <w:link w:val="TitleChar"/>
    <w:qFormat/>
    <w:rsid w:val="004F32DA"/>
    <w:pPr>
      <w:jc w:val="center"/>
    </w:pPr>
    <w:rPr>
      <w:b/>
      <w:bCs/>
      <w:lang w:val="et-EE"/>
    </w:rPr>
  </w:style>
  <w:style w:type="character" w:customStyle="1" w:styleId="TitleChar">
    <w:name w:val="Title Char"/>
    <w:link w:val="Title"/>
    <w:rsid w:val="004F32DA"/>
    <w:rPr>
      <w:b/>
      <w:bCs/>
      <w:sz w:val="24"/>
      <w:szCs w:val="24"/>
      <w:lang w:val="et-EE"/>
    </w:rPr>
  </w:style>
  <w:style w:type="table" w:styleId="TableGrid">
    <w:name w:val="Table Grid"/>
    <w:basedOn w:val="TableNormal"/>
    <w:uiPriority w:val="59"/>
    <w:rsid w:val="004F39C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97EA2"/>
    <w:pPr>
      <w:tabs>
        <w:tab w:val="center" w:pos="4703"/>
        <w:tab w:val="right" w:pos="9406"/>
      </w:tabs>
    </w:pPr>
  </w:style>
  <w:style w:type="character" w:customStyle="1" w:styleId="HeaderChar">
    <w:name w:val="Header Char"/>
    <w:link w:val="Header"/>
    <w:uiPriority w:val="99"/>
    <w:rsid w:val="00097EA2"/>
    <w:rPr>
      <w:sz w:val="24"/>
      <w:szCs w:val="24"/>
      <w:lang w:val="ru-RU"/>
    </w:rPr>
  </w:style>
  <w:style w:type="paragraph" w:styleId="Footer">
    <w:name w:val="footer"/>
    <w:basedOn w:val="Normal"/>
    <w:link w:val="FooterChar"/>
    <w:uiPriority w:val="99"/>
    <w:unhideWhenUsed/>
    <w:rsid w:val="00097EA2"/>
    <w:pPr>
      <w:tabs>
        <w:tab w:val="center" w:pos="4703"/>
        <w:tab w:val="right" w:pos="9406"/>
      </w:tabs>
    </w:pPr>
  </w:style>
  <w:style w:type="character" w:customStyle="1" w:styleId="FooterChar">
    <w:name w:val="Footer Char"/>
    <w:link w:val="Footer"/>
    <w:uiPriority w:val="99"/>
    <w:rsid w:val="00097EA2"/>
    <w:rPr>
      <w:sz w:val="24"/>
      <w:szCs w:val="24"/>
      <w:lang w:val="ru-RU"/>
    </w:rPr>
  </w:style>
  <w:style w:type="paragraph" w:styleId="EndnoteText">
    <w:name w:val="endnote text"/>
    <w:basedOn w:val="Normal"/>
    <w:link w:val="EndnoteTextChar"/>
    <w:uiPriority w:val="99"/>
    <w:semiHidden/>
    <w:unhideWhenUsed/>
    <w:rsid w:val="00ED7C0F"/>
    <w:rPr>
      <w:sz w:val="20"/>
      <w:szCs w:val="20"/>
    </w:rPr>
  </w:style>
  <w:style w:type="character" w:customStyle="1" w:styleId="EndnoteTextChar">
    <w:name w:val="Endnote Text Char"/>
    <w:link w:val="EndnoteText"/>
    <w:uiPriority w:val="99"/>
    <w:semiHidden/>
    <w:rsid w:val="00ED7C0F"/>
    <w:rPr>
      <w:lang w:val="ru-RU"/>
    </w:rPr>
  </w:style>
  <w:style w:type="character" w:styleId="EndnoteReference">
    <w:name w:val="endnote reference"/>
    <w:uiPriority w:val="99"/>
    <w:semiHidden/>
    <w:unhideWhenUsed/>
    <w:rsid w:val="00ED7C0F"/>
    <w:rPr>
      <w:vertAlign w:val="superscript"/>
    </w:rPr>
  </w:style>
  <w:style w:type="table" w:customStyle="1" w:styleId="TableGrid1">
    <w:name w:val="Table Grid1"/>
    <w:basedOn w:val="TableNormal"/>
    <w:next w:val="TableGrid"/>
    <w:uiPriority w:val="59"/>
    <w:rsid w:val="002A546F"/>
    <w:rPr>
      <w:rFonts w:ascii="Calibri" w:hAnsi="Calibri"/>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3246"/>
    <w:rPr>
      <w:rFonts w:ascii="Calibri" w:hAnsi="Calibri"/>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65F3"/>
    <w:pPr>
      <w:ind w:left="720"/>
      <w:contextualSpacing/>
    </w:pPr>
  </w:style>
  <w:style w:type="character" w:styleId="PlaceholderText">
    <w:name w:val="Placeholder Text"/>
    <w:basedOn w:val="DefaultParagraphFont"/>
    <w:uiPriority w:val="99"/>
    <w:semiHidden/>
    <w:rsid w:val="003A7CDC"/>
    <w:rPr>
      <w:color w:val="808080"/>
    </w:rPr>
  </w:style>
  <w:style w:type="character" w:styleId="Hyperlink">
    <w:name w:val="Hyperlink"/>
    <w:basedOn w:val="DefaultParagraphFont"/>
    <w:uiPriority w:val="99"/>
    <w:unhideWhenUsed/>
    <w:rsid w:val="00536EE8"/>
    <w:rPr>
      <w:color w:val="0563C1" w:themeColor="hyperlink"/>
      <w:u w:val="single"/>
    </w:rPr>
  </w:style>
  <w:style w:type="paragraph" w:styleId="TOCHeading">
    <w:name w:val="TOC Heading"/>
    <w:basedOn w:val="Heading1"/>
    <w:next w:val="Normal"/>
    <w:uiPriority w:val="39"/>
    <w:unhideWhenUsed/>
    <w:qFormat/>
    <w:rsid w:val="00536EE8"/>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F73898"/>
    <w:pPr>
      <w:spacing w:after="100"/>
    </w:pPr>
    <w:rPr>
      <w:rFonts w:eastAsiaTheme="minorEastAsia"/>
      <w:lang w:val="en-GB"/>
    </w:rPr>
  </w:style>
  <w:style w:type="paragraph" w:styleId="TOC2">
    <w:name w:val="toc 2"/>
    <w:basedOn w:val="Normal"/>
    <w:next w:val="Normal"/>
    <w:autoRedefine/>
    <w:uiPriority w:val="39"/>
    <w:unhideWhenUsed/>
    <w:rsid w:val="00F73898"/>
    <w:pPr>
      <w:numPr>
        <w:ilvl w:val="1"/>
        <w:numId w:val="26"/>
      </w:numPr>
      <w:spacing w:after="100"/>
      <w:ind w:left="993" w:firstLine="0"/>
    </w:pPr>
    <w:rPr>
      <w:rFonts w:eastAsiaTheme="minorEastAsia"/>
      <w:lang w:val="en-GB"/>
    </w:rPr>
  </w:style>
  <w:style w:type="paragraph" w:styleId="TOC3">
    <w:name w:val="toc 3"/>
    <w:basedOn w:val="Normal"/>
    <w:next w:val="Normal"/>
    <w:autoRedefine/>
    <w:uiPriority w:val="39"/>
    <w:unhideWhenUsed/>
    <w:rsid w:val="00F73898"/>
    <w:pPr>
      <w:spacing w:after="100"/>
      <w:ind w:left="480"/>
    </w:pPr>
    <w:rPr>
      <w:rFonts w:eastAsiaTheme="minorEastAsia"/>
      <w:lang w:val="en-GB"/>
    </w:rPr>
  </w:style>
  <w:style w:type="character" w:styleId="CommentReference">
    <w:name w:val="annotation reference"/>
    <w:basedOn w:val="DefaultParagraphFont"/>
    <w:uiPriority w:val="99"/>
    <w:semiHidden/>
    <w:unhideWhenUsed/>
    <w:rsid w:val="00F114B8"/>
    <w:rPr>
      <w:sz w:val="16"/>
      <w:szCs w:val="16"/>
    </w:rPr>
  </w:style>
  <w:style w:type="paragraph" w:styleId="CommentText">
    <w:name w:val="annotation text"/>
    <w:basedOn w:val="Normal"/>
    <w:link w:val="CommentTextChar"/>
    <w:uiPriority w:val="99"/>
    <w:semiHidden/>
    <w:unhideWhenUsed/>
    <w:rsid w:val="00F114B8"/>
    <w:rPr>
      <w:sz w:val="20"/>
      <w:szCs w:val="20"/>
    </w:rPr>
  </w:style>
  <w:style w:type="character" w:customStyle="1" w:styleId="CommentTextChar">
    <w:name w:val="Comment Text Char"/>
    <w:basedOn w:val="DefaultParagraphFont"/>
    <w:link w:val="CommentText"/>
    <w:uiPriority w:val="99"/>
    <w:semiHidden/>
    <w:rsid w:val="00F114B8"/>
    <w:rPr>
      <w:lang w:val="ru-RU"/>
    </w:rPr>
  </w:style>
  <w:style w:type="paragraph" w:styleId="CommentSubject">
    <w:name w:val="annotation subject"/>
    <w:basedOn w:val="CommentText"/>
    <w:next w:val="CommentText"/>
    <w:link w:val="CommentSubjectChar"/>
    <w:uiPriority w:val="99"/>
    <w:semiHidden/>
    <w:unhideWhenUsed/>
    <w:rsid w:val="00F114B8"/>
    <w:rPr>
      <w:b/>
      <w:bCs/>
    </w:rPr>
  </w:style>
  <w:style w:type="character" w:customStyle="1" w:styleId="CommentSubjectChar">
    <w:name w:val="Comment Subject Char"/>
    <w:basedOn w:val="CommentTextChar"/>
    <w:link w:val="CommentSubject"/>
    <w:uiPriority w:val="99"/>
    <w:semiHidden/>
    <w:rsid w:val="00F114B8"/>
    <w:rPr>
      <w:b/>
      <w:bCs/>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984">
      <w:bodyDiv w:val="1"/>
      <w:marLeft w:val="0"/>
      <w:marRight w:val="0"/>
      <w:marTop w:val="0"/>
      <w:marBottom w:val="0"/>
      <w:divBdr>
        <w:top w:val="none" w:sz="0" w:space="0" w:color="auto"/>
        <w:left w:val="none" w:sz="0" w:space="0" w:color="auto"/>
        <w:bottom w:val="none" w:sz="0" w:space="0" w:color="auto"/>
        <w:right w:val="none" w:sz="0" w:space="0" w:color="auto"/>
      </w:divBdr>
    </w:div>
    <w:div w:id="601381493">
      <w:bodyDiv w:val="1"/>
      <w:marLeft w:val="0"/>
      <w:marRight w:val="0"/>
      <w:marTop w:val="0"/>
      <w:marBottom w:val="0"/>
      <w:divBdr>
        <w:top w:val="none" w:sz="0" w:space="0" w:color="auto"/>
        <w:left w:val="none" w:sz="0" w:space="0" w:color="auto"/>
        <w:bottom w:val="none" w:sz="0" w:space="0" w:color="auto"/>
        <w:right w:val="none" w:sz="0" w:space="0" w:color="auto"/>
      </w:divBdr>
    </w:div>
    <w:div w:id="604114981">
      <w:bodyDiv w:val="1"/>
      <w:marLeft w:val="0"/>
      <w:marRight w:val="0"/>
      <w:marTop w:val="0"/>
      <w:marBottom w:val="0"/>
      <w:divBdr>
        <w:top w:val="none" w:sz="0" w:space="0" w:color="auto"/>
        <w:left w:val="none" w:sz="0" w:space="0" w:color="auto"/>
        <w:bottom w:val="none" w:sz="0" w:space="0" w:color="auto"/>
        <w:right w:val="none" w:sz="0" w:space="0" w:color="auto"/>
      </w:divBdr>
    </w:div>
    <w:div w:id="1322661576">
      <w:bodyDiv w:val="1"/>
      <w:marLeft w:val="0"/>
      <w:marRight w:val="0"/>
      <w:marTop w:val="0"/>
      <w:marBottom w:val="0"/>
      <w:divBdr>
        <w:top w:val="none" w:sz="0" w:space="0" w:color="auto"/>
        <w:left w:val="none" w:sz="0" w:space="0" w:color="auto"/>
        <w:bottom w:val="none" w:sz="0" w:space="0" w:color="auto"/>
        <w:right w:val="none" w:sz="0" w:space="0" w:color="auto"/>
      </w:divBdr>
    </w:div>
    <w:div w:id="180395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1B8B8-01EF-4331-8042-8C5EA80D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1037</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Allmaa settebassini nr 6 sektsiooni nr 2 pass</vt:lpstr>
    </vt:vector>
  </TitlesOfParts>
  <Company>As Eesti Põlevkivi</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Allmaa settebassini nr 6 sektsiooni nr 2 pass</dc:title>
  <dc:subject/>
  <dc:creator>roman.udalov</dc:creator>
  <cp:keywords/>
  <cp:lastModifiedBy>Ljudmilla Kolotõgina</cp:lastModifiedBy>
  <cp:revision>4</cp:revision>
  <cp:lastPrinted>2015-08-26T11:33:00Z</cp:lastPrinted>
  <dcterms:created xsi:type="dcterms:W3CDTF">2019-03-06T13:28:00Z</dcterms:created>
  <dcterms:modified xsi:type="dcterms:W3CDTF">2019-03-06T13:32:00Z</dcterms:modified>
</cp:coreProperties>
</file>